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CC9" w:rsidRDefault="00DA7CC9" w:rsidP="00D37CDC">
      <w:pPr>
        <w:jc w:val="center"/>
        <w:rPr>
          <w:b/>
          <w:bCs/>
          <w:sz w:val="28"/>
          <w:lang w:val="en-GB"/>
        </w:rPr>
      </w:pPr>
      <w:r>
        <w:rPr>
          <w:noProof/>
          <w:lang w:val="en-GB" w:eastAsia="en-GB"/>
        </w:rPr>
        <w:drawing>
          <wp:anchor distT="0" distB="0" distL="114300" distR="114300" simplePos="0" relativeHeight="251664384" behindDoc="0" locked="0" layoutInCell="1" allowOverlap="1">
            <wp:simplePos x="0" y="0"/>
            <wp:positionH relativeFrom="column">
              <wp:posOffset>-676835</wp:posOffset>
            </wp:positionH>
            <wp:positionV relativeFrom="paragraph">
              <wp:posOffset>-995082</wp:posOffset>
            </wp:positionV>
            <wp:extent cx="7759065" cy="4894729"/>
            <wp:effectExtent l="0" t="0" r="0" b="1270"/>
            <wp:wrapNone/>
            <wp:docPr id="7" name="Picture 7" descr="C:\Users\nickh\AppData\Local\Microsoft\Windows\INetCache\Content.Word\DSC0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h\AppData\Local\Microsoft\Windows\INetCache\Content.Word\DSC04552.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759629" cy="489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CC9" w:rsidRDefault="00DA7CC9" w:rsidP="00D37CDC">
      <w:pPr>
        <w:jc w:val="center"/>
        <w:rPr>
          <w:b/>
          <w:bCs/>
          <w:sz w:val="28"/>
          <w:lang w:val="en-GB"/>
        </w:rPr>
      </w:pPr>
    </w:p>
    <w:p w:rsidR="00DA7CC9" w:rsidRDefault="00DA7CC9" w:rsidP="00D37CDC">
      <w:pPr>
        <w:jc w:val="center"/>
        <w:rPr>
          <w:b/>
          <w:bCs/>
          <w:sz w:val="28"/>
          <w:lang w:val="en-GB"/>
        </w:rPr>
      </w:pPr>
    </w:p>
    <w:p w:rsidR="00DA7CC9" w:rsidRDefault="00DA7CC9" w:rsidP="00D37CDC">
      <w:pPr>
        <w:jc w:val="center"/>
        <w:rPr>
          <w:b/>
          <w:bCs/>
          <w:sz w:val="28"/>
          <w:lang w:val="en-GB"/>
        </w:rPr>
      </w:pPr>
    </w:p>
    <w:p w:rsidR="00DA7CC9" w:rsidRDefault="00DA7CC9" w:rsidP="00D37CDC">
      <w:pPr>
        <w:jc w:val="center"/>
        <w:rPr>
          <w:b/>
          <w:bCs/>
          <w:sz w:val="28"/>
          <w:lang w:val="en-GB"/>
        </w:rPr>
      </w:pPr>
    </w:p>
    <w:p w:rsidR="00DA7CC9" w:rsidRDefault="00DA7CC9" w:rsidP="00D37CDC">
      <w:pPr>
        <w:jc w:val="center"/>
        <w:rPr>
          <w:b/>
          <w:bCs/>
          <w:sz w:val="28"/>
          <w:lang w:val="en-GB"/>
        </w:rPr>
      </w:pPr>
    </w:p>
    <w:p w:rsidR="00DA7CC9" w:rsidRDefault="00DA7CC9" w:rsidP="00D37CDC">
      <w:pPr>
        <w:jc w:val="center"/>
        <w:rPr>
          <w:b/>
          <w:bCs/>
          <w:sz w:val="28"/>
          <w:lang w:val="en-GB"/>
        </w:rPr>
      </w:pPr>
    </w:p>
    <w:p w:rsidR="00DA7CC9" w:rsidRDefault="00DA7CC9" w:rsidP="00D37CDC">
      <w:pPr>
        <w:jc w:val="center"/>
        <w:rPr>
          <w:b/>
          <w:bCs/>
          <w:sz w:val="28"/>
          <w:lang w:val="en-GB"/>
        </w:rPr>
      </w:pPr>
    </w:p>
    <w:p w:rsidR="00DA7CC9" w:rsidRDefault="00DA7CC9" w:rsidP="00D37CDC">
      <w:pPr>
        <w:jc w:val="center"/>
        <w:rPr>
          <w:b/>
          <w:bCs/>
          <w:sz w:val="28"/>
          <w:lang w:val="en-GB"/>
        </w:rPr>
      </w:pPr>
      <w:r w:rsidRPr="00DA7CC9">
        <w:rPr>
          <w:b/>
          <w:bCs/>
          <w:noProof/>
          <w:sz w:val="28"/>
          <w:lang w:val="en-GB" w:eastAsia="en-GB"/>
        </w:rPr>
        <mc:AlternateContent>
          <mc:Choice Requires="wps">
            <w:drawing>
              <wp:anchor distT="45720" distB="45720" distL="114300" distR="114300" simplePos="0" relativeHeight="251666432" behindDoc="0" locked="0" layoutInCell="1" allowOverlap="1">
                <wp:simplePos x="0" y="0"/>
                <wp:positionH relativeFrom="column">
                  <wp:posOffset>-685621</wp:posOffset>
                </wp:positionH>
                <wp:positionV relativeFrom="paragraph">
                  <wp:posOffset>252310</wp:posOffset>
                </wp:positionV>
                <wp:extent cx="7759065" cy="967740"/>
                <wp:effectExtent l="0" t="0" r="1333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065" cy="967740"/>
                        </a:xfrm>
                        <a:prstGeom prst="rect">
                          <a:avLst/>
                        </a:prstGeom>
                        <a:solidFill>
                          <a:schemeClr val="tx1"/>
                        </a:solidFill>
                        <a:ln w="9525">
                          <a:solidFill>
                            <a:srgbClr val="000000"/>
                          </a:solidFill>
                          <a:miter lim="800000"/>
                          <a:headEnd/>
                          <a:tailEnd/>
                        </a:ln>
                      </wps:spPr>
                      <wps:txbx>
                        <w:txbxContent>
                          <w:p w:rsidR="008C638D" w:rsidRPr="00DA7CC9" w:rsidRDefault="008C638D" w:rsidP="00DA7CC9">
                            <w:pPr>
                              <w:spacing w:after="120"/>
                              <w:rPr>
                                <w:b/>
                                <w:bCs/>
                                <w:sz w:val="2"/>
                                <w:lang w:val="en-GB"/>
                              </w:rPr>
                            </w:pPr>
                          </w:p>
                          <w:p w:rsidR="008C638D" w:rsidRPr="00DA7CC9" w:rsidRDefault="008C638D" w:rsidP="00DA7CC9">
                            <w:pPr>
                              <w:spacing w:after="120"/>
                              <w:ind w:left="142"/>
                              <w:rPr>
                                <w:b/>
                                <w:bCs/>
                                <w:sz w:val="36"/>
                                <w:lang w:val="en-GB"/>
                              </w:rPr>
                            </w:pPr>
                            <w:r w:rsidRPr="00DA7CC9">
                              <w:rPr>
                                <w:b/>
                                <w:bCs/>
                                <w:sz w:val="36"/>
                                <w:lang w:val="en-GB"/>
                              </w:rPr>
                              <w:t xml:space="preserve">Transforming water and climate security </w:t>
                            </w:r>
                            <w:r>
                              <w:rPr>
                                <w:b/>
                                <w:bCs/>
                                <w:sz w:val="36"/>
                                <w:lang w:val="en-GB"/>
                              </w:rPr>
                              <w:t>in the</w:t>
                            </w:r>
                            <w:r w:rsidRPr="00DA7CC9">
                              <w:rPr>
                                <w:b/>
                                <w:bCs/>
                                <w:sz w:val="36"/>
                                <w:lang w:val="en-GB"/>
                              </w:rPr>
                              <w:t xml:space="preserve"> supply-chain:  </w:t>
                            </w:r>
                          </w:p>
                          <w:p w:rsidR="008C638D" w:rsidRPr="00DA7CC9" w:rsidRDefault="008C638D" w:rsidP="00DA7CC9">
                            <w:pPr>
                              <w:spacing w:after="120"/>
                              <w:ind w:left="142"/>
                              <w:rPr>
                                <w:b/>
                                <w:bCs/>
                                <w:sz w:val="36"/>
                                <w:lang w:val="en-GB"/>
                              </w:rPr>
                            </w:pPr>
                            <w:r w:rsidRPr="00DA7CC9">
                              <w:rPr>
                                <w:sz w:val="36"/>
                                <w:lang w:val="en-GB"/>
                              </w:rPr>
                              <w:t>Farmer engagement and planning phase: Report, April 2017</w:t>
                            </w:r>
                          </w:p>
                          <w:p w:rsidR="008C638D" w:rsidRDefault="008C6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pt;margin-top:19.85pt;width:610.95pt;height:76.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" fillcolor="black [3213]">
                <v:textbox>
                  <w:txbxContent>
                    <w:p w:rsidR="008C638D" w:rsidRPr="00DA7CC9" w:rsidRDefault="008C638D" w:rsidP="00DA7CC9">
                      <w:pPr>
                        <w:spacing w:after="120"/>
                        <w:rPr>
                          <w:b/>
                          <w:bCs/>
                          <w:sz w:val="2"/>
                          <w:lang w:val="en-GB"/>
                        </w:rPr>
                      </w:pPr>
                    </w:p>
                    <w:p w:rsidR="008C638D" w:rsidRPr="00DA7CC9" w:rsidRDefault="008C638D" w:rsidP="00DA7CC9">
                      <w:pPr>
                        <w:spacing w:after="120"/>
                        <w:ind w:left="142"/>
                        <w:rPr>
                          <w:b/>
                          <w:bCs/>
                          <w:sz w:val="36"/>
                          <w:lang w:val="en-GB"/>
                        </w:rPr>
                      </w:pPr>
                      <w:r w:rsidRPr="00DA7CC9">
                        <w:rPr>
                          <w:b/>
                          <w:bCs/>
                          <w:sz w:val="36"/>
                          <w:lang w:val="en-GB"/>
                        </w:rPr>
                        <w:t xml:space="preserve">Transforming water and climate security </w:t>
                      </w:r>
                      <w:r>
                        <w:rPr>
                          <w:b/>
                          <w:bCs/>
                          <w:sz w:val="36"/>
                          <w:lang w:val="en-GB"/>
                        </w:rPr>
                        <w:t>in the</w:t>
                      </w:r>
                      <w:r w:rsidRPr="00DA7CC9">
                        <w:rPr>
                          <w:b/>
                          <w:bCs/>
                          <w:sz w:val="36"/>
                          <w:lang w:val="en-GB"/>
                        </w:rPr>
                        <w:t xml:space="preserve"> supply-chain:  </w:t>
                      </w:r>
                    </w:p>
                    <w:p w:rsidR="008C638D" w:rsidRPr="00DA7CC9" w:rsidRDefault="008C638D" w:rsidP="00DA7CC9">
                      <w:pPr>
                        <w:spacing w:after="120"/>
                        <w:ind w:left="142"/>
                        <w:rPr>
                          <w:b/>
                          <w:bCs/>
                          <w:sz w:val="36"/>
                          <w:lang w:val="en-GB"/>
                        </w:rPr>
                      </w:pPr>
                      <w:r w:rsidRPr="00DA7CC9">
                        <w:rPr>
                          <w:sz w:val="36"/>
                          <w:lang w:val="en-GB"/>
                        </w:rPr>
                        <w:t>Farmer engagement and planning phase: Report, April 2017</w:t>
                      </w:r>
                    </w:p>
                    <w:p w:rsidR="008C638D" w:rsidRDefault="008C638D"/>
                  </w:txbxContent>
                </v:textbox>
                <w10:wrap type="square"/>
              </v:shape>
            </w:pict>
          </mc:Fallback>
        </mc:AlternateContent>
      </w:r>
    </w:p>
    <w:p w:rsidR="00DA7CC9" w:rsidRDefault="00DA7CC9" w:rsidP="00D37CDC">
      <w:pPr>
        <w:jc w:val="center"/>
        <w:rPr>
          <w:b/>
          <w:bCs/>
          <w:sz w:val="28"/>
          <w:lang w:val="en-GB"/>
        </w:rPr>
      </w:pPr>
    </w:p>
    <w:p w:rsidR="00DA7CC9" w:rsidRDefault="00DA7CC9" w:rsidP="00D37CDC">
      <w:pPr>
        <w:jc w:val="center"/>
        <w:rPr>
          <w:b/>
          <w:bCs/>
          <w:sz w:val="28"/>
          <w:lang w:val="en-GB"/>
        </w:rPr>
      </w:pPr>
    </w:p>
    <w:p w:rsidR="00DA7CC9" w:rsidRDefault="00DA7CC9" w:rsidP="00D37CDC">
      <w:pPr>
        <w:jc w:val="center"/>
        <w:rPr>
          <w:b/>
          <w:bCs/>
          <w:sz w:val="28"/>
          <w:lang w:val="en-GB"/>
        </w:rPr>
      </w:pPr>
    </w:p>
    <w:p w:rsidR="00DA7CC9" w:rsidRDefault="00DA7CC9" w:rsidP="00D37CDC">
      <w:pPr>
        <w:jc w:val="center"/>
        <w:rPr>
          <w:b/>
          <w:bCs/>
          <w:sz w:val="28"/>
          <w:lang w:val="en-GB"/>
        </w:rPr>
      </w:pPr>
    </w:p>
    <w:p w:rsidR="00DA7CC9" w:rsidRDefault="00DA7CC9" w:rsidP="00D37CDC">
      <w:pPr>
        <w:jc w:val="center"/>
        <w:rPr>
          <w:b/>
          <w:bCs/>
          <w:sz w:val="28"/>
          <w:lang w:val="en-GB"/>
        </w:rPr>
      </w:pPr>
    </w:p>
    <w:p w:rsidR="00812B7A" w:rsidRDefault="00812B7A">
      <w:pPr>
        <w:rPr>
          <w:b/>
          <w:sz w:val="28"/>
        </w:rPr>
      </w:pPr>
      <w:r>
        <w:rPr>
          <w:b/>
          <w:sz w:val="28"/>
        </w:rPr>
        <w:br w:type="page"/>
      </w:r>
    </w:p>
    <w:p w:rsidR="00DA7CC9" w:rsidRDefault="00DA7CC9">
      <w:pPr>
        <w:rPr>
          <w:b/>
          <w:bCs/>
          <w:sz w:val="28"/>
          <w:lang w:val="en-GB"/>
        </w:rPr>
      </w:pPr>
      <w:r>
        <w:rPr>
          <w:b/>
          <w:bCs/>
          <w:sz w:val="28"/>
          <w:lang w:val="en-GB"/>
        </w:rPr>
        <w:lastRenderedPageBreak/>
        <w:t xml:space="preserve">Executive summary </w:t>
      </w:r>
    </w:p>
    <w:p w:rsidR="00806319" w:rsidRDefault="00DA7CC9" w:rsidP="009C224D">
      <w:pPr>
        <w:jc w:val="both"/>
        <w:rPr>
          <w:bCs/>
        </w:rPr>
      </w:pPr>
      <w:bookmarkStart w:id="0" w:name="_GoBack"/>
      <w:r w:rsidRPr="00DA7CC9">
        <w:rPr>
          <w:bCs/>
        </w:rPr>
        <w:t xml:space="preserve">Between </w:t>
      </w:r>
      <w:r>
        <w:rPr>
          <w:bCs/>
        </w:rPr>
        <w:t xml:space="preserve">March 2016 and March 2017, </w:t>
      </w:r>
      <w:r w:rsidR="00806319">
        <w:rPr>
          <w:bCs/>
        </w:rPr>
        <w:t>the water and climate risks affecting the supply-chain of Serengeti Breweries L</w:t>
      </w:r>
      <w:r w:rsidR="009C224D">
        <w:rPr>
          <w:bCs/>
        </w:rPr>
        <w:t>imi</w:t>
      </w:r>
      <w:r w:rsidR="00806319">
        <w:rPr>
          <w:bCs/>
        </w:rPr>
        <w:t>t</w:t>
      </w:r>
      <w:r w:rsidR="009C224D">
        <w:rPr>
          <w:bCs/>
        </w:rPr>
        <w:t>e</w:t>
      </w:r>
      <w:r w:rsidR="00806319">
        <w:rPr>
          <w:bCs/>
        </w:rPr>
        <w:t xml:space="preserve">d (SBL) in Tanzania were investigated by a team of local and international experts.  The purpose of this work was to identify the challenges facing producers and </w:t>
      </w:r>
      <w:r w:rsidR="009C224D">
        <w:rPr>
          <w:bCs/>
        </w:rPr>
        <w:t>the</w:t>
      </w:r>
      <w:r w:rsidR="00806319">
        <w:rPr>
          <w:bCs/>
        </w:rPr>
        <w:t xml:space="preserve"> reliable supply of inputs – in particular, barley</w:t>
      </w:r>
      <w:r w:rsidR="009C224D">
        <w:rPr>
          <w:bCs/>
        </w:rPr>
        <w:t xml:space="preserve"> -</w:t>
      </w:r>
      <w:r w:rsidR="00806319">
        <w:rPr>
          <w:bCs/>
        </w:rPr>
        <w:t xml:space="preserve"> and to plan with stakeholders for how these can be addressed </w:t>
      </w:r>
      <w:r w:rsidR="009C224D">
        <w:rPr>
          <w:bCs/>
        </w:rPr>
        <w:t xml:space="preserve">to reduce risks to </w:t>
      </w:r>
      <w:r w:rsidR="00806319">
        <w:rPr>
          <w:bCs/>
        </w:rPr>
        <w:t>SBL’s operations,</w:t>
      </w:r>
      <w:r w:rsidR="009C224D">
        <w:rPr>
          <w:bCs/>
        </w:rPr>
        <w:t xml:space="preserve"> </w:t>
      </w:r>
      <w:r w:rsidR="00806319">
        <w:rPr>
          <w:bCs/>
        </w:rPr>
        <w:t xml:space="preserve">farmers and </w:t>
      </w:r>
      <w:r w:rsidR="00957D6A">
        <w:rPr>
          <w:bCs/>
        </w:rPr>
        <w:t xml:space="preserve">their </w:t>
      </w:r>
      <w:r w:rsidR="00806319">
        <w:rPr>
          <w:bCs/>
        </w:rPr>
        <w:t>com</w:t>
      </w:r>
      <w:r w:rsidR="00957D6A">
        <w:rPr>
          <w:bCs/>
        </w:rPr>
        <w:t>munities</w:t>
      </w:r>
      <w:r w:rsidR="00806319">
        <w:rPr>
          <w:bCs/>
        </w:rPr>
        <w:t>.   As well as supporting the sustainability of SBL</w:t>
      </w:r>
      <w:r w:rsidR="00957D6A">
        <w:rPr>
          <w:bCs/>
        </w:rPr>
        <w:t>’</w:t>
      </w:r>
      <w:r w:rsidR="00806319">
        <w:rPr>
          <w:bCs/>
        </w:rPr>
        <w:t>s business model, this work aligns with Diageo’s Wa</w:t>
      </w:r>
      <w:r w:rsidR="009C224D">
        <w:rPr>
          <w:bCs/>
        </w:rPr>
        <w:t>ter Blueprint</w:t>
      </w:r>
      <w:r w:rsidR="00806319">
        <w:rPr>
          <w:bCs/>
        </w:rPr>
        <w:t>, and meets requirements of the Alliance for Water Stewardship Standard</w:t>
      </w:r>
      <w:r w:rsidR="00C30120">
        <w:rPr>
          <w:bCs/>
        </w:rPr>
        <w:t xml:space="preserve"> </w:t>
      </w:r>
      <w:r w:rsidR="00957D6A">
        <w:rPr>
          <w:bCs/>
        </w:rPr>
        <w:t xml:space="preserve">which is </w:t>
      </w:r>
      <w:r w:rsidR="00C30120">
        <w:rPr>
          <w:bCs/>
        </w:rPr>
        <w:t xml:space="preserve">being implemented by the Moshi brewery.  As the first brewery to implement the standard, and the first detailed analysis of small-holder water/climate risk mitigation, the work is globally pioneering and makes a significant contribution to improved </w:t>
      </w:r>
      <w:r w:rsidR="00957D6A">
        <w:rPr>
          <w:bCs/>
        </w:rPr>
        <w:t xml:space="preserve">corporate </w:t>
      </w:r>
      <w:r w:rsidR="00C30120">
        <w:rPr>
          <w:bCs/>
        </w:rPr>
        <w:t xml:space="preserve">sustainability practice. </w:t>
      </w:r>
      <w:r w:rsidR="009C224D">
        <w:rPr>
          <w:bCs/>
        </w:rPr>
        <w:t xml:space="preserve"> </w:t>
      </w:r>
      <w:r w:rsidR="0077400B">
        <w:rPr>
          <w:bCs/>
        </w:rPr>
        <w:t xml:space="preserve">The work </w:t>
      </w:r>
      <w:r w:rsidR="0077400B" w:rsidRPr="00594B05">
        <w:rPr>
          <w:bCs/>
        </w:rPr>
        <w:t xml:space="preserve">also supports </w:t>
      </w:r>
      <w:r w:rsidR="0077400B">
        <w:rPr>
          <w:bCs/>
        </w:rPr>
        <w:t>implementation of the SAI sustainabil</w:t>
      </w:r>
      <w:r w:rsidR="009C224D">
        <w:rPr>
          <w:bCs/>
        </w:rPr>
        <w:t>ity tool and</w:t>
      </w:r>
      <w:r w:rsidR="0077400B">
        <w:rPr>
          <w:bCs/>
        </w:rPr>
        <w:t xml:space="preserve"> </w:t>
      </w:r>
      <w:r w:rsidR="00A91355">
        <w:rPr>
          <w:bCs/>
        </w:rPr>
        <w:t>EABL</w:t>
      </w:r>
      <w:r w:rsidR="009C224D">
        <w:rPr>
          <w:bCs/>
        </w:rPr>
        <w:t>’s wider</w:t>
      </w:r>
      <w:r w:rsidR="00A91355">
        <w:rPr>
          <w:bCs/>
        </w:rPr>
        <w:t xml:space="preserve"> sustainable agriculture</w:t>
      </w:r>
      <w:r w:rsidR="0077400B">
        <w:rPr>
          <w:bCs/>
        </w:rPr>
        <w:t xml:space="preserve"> support package. </w:t>
      </w:r>
    </w:p>
    <w:p w:rsidR="00C30120" w:rsidRDefault="00C30120" w:rsidP="009C224D">
      <w:pPr>
        <w:jc w:val="both"/>
        <w:rPr>
          <w:bCs/>
        </w:rPr>
      </w:pPr>
      <w:r>
        <w:rPr>
          <w:bCs/>
        </w:rPr>
        <w:t xml:space="preserve">The team undertook a literature review, met with 50 farmers </w:t>
      </w:r>
      <w:r w:rsidR="0078081E">
        <w:rPr>
          <w:bCs/>
        </w:rPr>
        <w:t>in</w:t>
      </w:r>
      <w:r>
        <w:rPr>
          <w:bCs/>
        </w:rPr>
        <w:t xml:space="preserve"> </w:t>
      </w:r>
      <w:r w:rsidR="009C224D">
        <w:rPr>
          <w:bCs/>
        </w:rPr>
        <w:t xml:space="preserve">three </w:t>
      </w:r>
      <w:r>
        <w:rPr>
          <w:bCs/>
        </w:rPr>
        <w:t>barley growing areas: Hanang, Likamba (Arusha) and West Kilimanjaro and used participatory methods to identi</w:t>
      </w:r>
      <w:r w:rsidR="00A91355">
        <w:rPr>
          <w:bCs/>
        </w:rPr>
        <w:t xml:space="preserve">fy </w:t>
      </w:r>
      <w:r>
        <w:rPr>
          <w:bCs/>
        </w:rPr>
        <w:t xml:space="preserve">the </w:t>
      </w:r>
      <w:r w:rsidR="009C224D">
        <w:rPr>
          <w:bCs/>
        </w:rPr>
        <w:t>problems f</w:t>
      </w:r>
      <w:r w:rsidR="00A91355">
        <w:rPr>
          <w:bCs/>
        </w:rPr>
        <w:t>ace</w:t>
      </w:r>
      <w:r w:rsidR="009C224D">
        <w:rPr>
          <w:bCs/>
        </w:rPr>
        <w:t>d</w:t>
      </w:r>
      <w:r w:rsidR="00A91355">
        <w:rPr>
          <w:bCs/>
        </w:rPr>
        <w:t xml:space="preserve">, and </w:t>
      </w:r>
      <w:r>
        <w:rPr>
          <w:bCs/>
        </w:rPr>
        <w:t xml:space="preserve">prioritise </w:t>
      </w:r>
      <w:r w:rsidR="00A91355">
        <w:rPr>
          <w:bCs/>
        </w:rPr>
        <w:t xml:space="preserve">potential </w:t>
      </w:r>
      <w:r>
        <w:rPr>
          <w:bCs/>
        </w:rPr>
        <w:t xml:space="preserve">solutions. </w:t>
      </w:r>
      <w:r w:rsidR="0078081E">
        <w:rPr>
          <w:bCs/>
        </w:rPr>
        <w:t xml:space="preserve">  </w:t>
      </w:r>
      <w:r w:rsidR="009C224D">
        <w:rPr>
          <w:bCs/>
        </w:rPr>
        <w:t>Data</w:t>
      </w:r>
      <w:r>
        <w:rPr>
          <w:bCs/>
        </w:rPr>
        <w:t xml:space="preserve"> was triangulated against expert inputs and focus group meetings with</w:t>
      </w:r>
      <w:r w:rsidR="00E1573B">
        <w:rPr>
          <w:bCs/>
        </w:rPr>
        <w:t xml:space="preserve"> Village leaders,</w:t>
      </w:r>
      <w:r>
        <w:rPr>
          <w:bCs/>
        </w:rPr>
        <w:t xml:space="preserve"> District and National Government Officers, SBL, and experts in the wider NGO and farming communities.  </w:t>
      </w:r>
    </w:p>
    <w:p w:rsidR="00C30120" w:rsidRDefault="00C30120" w:rsidP="009C224D">
      <w:pPr>
        <w:jc w:val="both"/>
        <w:rPr>
          <w:bCs/>
        </w:rPr>
      </w:pPr>
      <w:r>
        <w:rPr>
          <w:bCs/>
        </w:rPr>
        <w:t>Key findings are summarized here along with proposed next steps.  Findings and analysis are supported by detailed field reports includ</w:t>
      </w:r>
      <w:r w:rsidR="00A91355">
        <w:rPr>
          <w:bCs/>
        </w:rPr>
        <w:t>ed as Annexes</w:t>
      </w:r>
      <w:r w:rsidR="009C224D">
        <w:rPr>
          <w:bCs/>
        </w:rPr>
        <w:t xml:space="preserve"> 1 and 2</w:t>
      </w:r>
      <w:r>
        <w:rPr>
          <w:bCs/>
        </w:rPr>
        <w:t xml:space="preserve">.  </w:t>
      </w:r>
    </w:p>
    <w:p w:rsidR="00C30120" w:rsidRPr="00594B05" w:rsidRDefault="00C30120" w:rsidP="009C224D">
      <w:pPr>
        <w:jc w:val="both"/>
        <w:rPr>
          <w:b/>
          <w:bCs/>
          <w:sz w:val="24"/>
        </w:rPr>
      </w:pPr>
      <w:bookmarkStart w:id="1" w:name="_Hlk482188837"/>
      <w:bookmarkEnd w:id="0"/>
      <w:r w:rsidRPr="00594B05">
        <w:rPr>
          <w:b/>
          <w:bCs/>
          <w:sz w:val="24"/>
        </w:rPr>
        <w:t>Key findings</w:t>
      </w:r>
    </w:p>
    <w:p w:rsidR="00A91355" w:rsidRDefault="00A91355" w:rsidP="009C224D">
      <w:pPr>
        <w:pStyle w:val="ListParagraph"/>
        <w:numPr>
          <w:ilvl w:val="0"/>
          <w:numId w:val="32"/>
        </w:numPr>
        <w:jc w:val="both"/>
        <w:rPr>
          <w:bCs/>
          <w:lang w:val="en-GB"/>
        </w:rPr>
      </w:pPr>
      <w:r w:rsidRPr="00594B05">
        <w:rPr>
          <w:b/>
          <w:bCs/>
          <w:lang w:val="en-GB"/>
        </w:rPr>
        <w:t>The c</w:t>
      </w:r>
      <w:r w:rsidR="0078081E" w:rsidRPr="00594B05">
        <w:rPr>
          <w:b/>
          <w:bCs/>
          <w:lang w:val="en-GB"/>
        </w:rPr>
        <w:t>urren</w:t>
      </w:r>
      <w:r w:rsidRPr="00594B05">
        <w:rPr>
          <w:b/>
          <w:bCs/>
          <w:lang w:val="en-GB"/>
        </w:rPr>
        <w:t xml:space="preserve">t situation is not sustainable for barley farmers </w:t>
      </w:r>
      <w:r w:rsidR="0078081E" w:rsidRPr="00594B05">
        <w:rPr>
          <w:b/>
          <w:bCs/>
          <w:lang w:val="en-GB"/>
        </w:rPr>
        <w:t>or SBL</w:t>
      </w:r>
      <w:r>
        <w:rPr>
          <w:bCs/>
          <w:lang w:val="en-GB"/>
        </w:rPr>
        <w:t xml:space="preserve">.  Farmers face a range of severe climate and water related risks which undermine the quality and quantity of production, and the viability of barley growing in the future.  </w:t>
      </w:r>
      <w:r w:rsidR="00755327">
        <w:rPr>
          <w:bCs/>
          <w:lang w:val="en-GB"/>
        </w:rPr>
        <w:t>Because of crop failures associated with drought and erratic rainfall, some farmer</w:t>
      </w:r>
      <w:r w:rsidR="009C224D">
        <w:rPr>
          <w:bCs/>
          <w:lang w:val="en-GB"/>
        </w:rPr>
        <w:t xml:space="preserve">s have had assets seized by </w:t>
      </w:r>
      <w:r w:rsidR="00755327">
        <w:rPr>
          <w:bCs/>
          <w:lang w:val="en-GB"/>
        </w:rPr>
        <w:t>bank</w:t>
      </w:r>
      <w:r w:rsidR="009C224D">
        <w:rPr>
          <w:bCs/>
          <w:lang w:val="en-GB"/>
        </w:rPr>
        <w:t>s</w:t>
      </w:r>
      <w:r w:rsidR="00755327">
        <w:rPr>
          <w:bCs/>
          <w:lang w:val="en-GB"/>
        </w:rPr>
        <w:t xml:space="preserve"> because of an inability to repay loans taken out to invest in barley production.  </w:t>
      </w:r>
      <w:r>
        <w:rPr>
          <w:bCs/>
          <w:lang w:val="en-GB"/>
        </w:rPr>
        <w:t>I</w:t>
      </w:r>
      <w:r w:rsidR="0078081E" w:rsidRPr="00A91355">
        <w:rPr>
          <w:bCs/>
          <w:lang w:val="en-GB"/>
        </w:rPr>
        <w:t xml:space="preserve">f SBL </w:t>
      </w:r>
      <w:r w:rsidR="009C224D">
        <w:rPr>
          <w:bCs/>
          <w:lang w:val="en-GB"/>
        </w:rPr>
        <w:t xml:space="preserve">is </w:t>
      </w:r>
      <w:r w:rsidR="0078081E" w:rsidRPr="00A91355">
        <w:rPr>
          <w:bCs/>
          <w:lang w:val="en-GB"/>
        </w:rPr>
        <w:t xml:space="preserve">serious about </w:t>
      </w:r>
      <w:r>
        <w:rPr>
          <w:bCs/>
          <w:lang w:val="en-GB"/>
        </w:rPr>
        <w:t>securing the long-</w:t>
      </w:r>
      <w:r w:rsidR="0078081E" w:rsidRPr="00A91355">
        <w:rPr>
          <w:bCs/>
          <w:lang w:val="en-GB"/>
        </w:rPr>
        <w:t xml:space="preserve">term supply of barley from </w:t>
      </w:r>
      <w:r>
        <w:rPr>
          <w:bCs/>
          <w:lang w:val="en-GB"/>
        </w:rPr>
        <w:t xml:space="preserve">within Tanzania </w:t>
      </w:r>
      <w:r w:rsidR="0078081E" w:rsidRPr="00A91355">
        <w:rPr>
          <w:bCs/>
          <w:lang w:val="en-GB"/>
        </w:rPr>
        <w:t xml:space="preserve">then action </w:t>
      </w:r>
      <w:r>
        <w:rPr>
          <w:bCs/>
          <w:lang w:val="en-GB"/>
        </w:rPr>
        <w:t>is required.</w:t>
      </w:r>
      <w:r w:rsidR="00755327">
        <w:rPr>
          <w:bCs/>
          <w:lang w:val="en-GB"/>
        </w:rPr>
        <w:t xml:space="preserve">   </w:t>
      </w:r>
    </w:p>
    <w:p w:rsidR="00A91355" w:rsidRPr="00594B05" w:rsidRDefault="00A91355" w:rsidP="009C224D">
      <w:pPr>
        <w:pStyle w:val="ListParagraph"/>
        <w:jc w:val="both"/>
        <w:rPr>
          <w:bCs/>
          <w:sz w:val="10"/>
          <w:lang w:val="en-GB"/>
        </w:rPr>
      </w:pPr>
    </w:p>
    <w:p w:rsidR="00A91355" w:rsidRDefault="00A91355" w:rsidP="009C224D">
      <w:pPr>
        <w:pStyle w:val="ListParagraph"/>
        <w:numPr>
          <w:ilvl w:val="0"/>
          <w:numId w:val="32"/>
        </w:numPr>
        <w:jc w:val="both"/>
        <w:rPr>
          <w:bCs/>
          <w:lang w:val="en-GB"/>
        </w:rPr>
      </w:pPr>
      <w:r w:rsidRPr="00594B05">
        <w:rPr>
          <w:b/>
          <w:bCs/>
          <w:lang w:val="en-GB"/>
        </w:rPr>
        <w:t xml:space="preserve">Water management, agronomy, soil </w:t>
      </w:r>
      <w:r w:rsidR="009C224D">
        <w:rPr>
          <w:b/>
          <w:bCs/>
          <w:lang w:val="en-GB"/>
        </w:rPr>
        <w:t xml:space="preserve">fertility, </w:t>
      </w:r>
      <w:r w:rsidRPr="00594B05">
        <w:rPr>
          <w:b/>
          <w:bCs/>
          <w:lang w:val="en-GB"/>
        </w:rPr>
        <w:t>productivity</w:t>
      </w:r>
      <w:r w:rsidR="00755327" w:rsidRPr="00594B05">
        <w:rPr>
          <w:b/>
          <w:bCs/>
          <w:lang w:val="en-GB"/>
        </w:rPr>
        <w:t>, security of land tenure</w:t>
      </w:r>
      <w:r w:rsidRPr="00594B05">
        <w:rPr>
          <w:b/>
          <w:bCs/>
          <w:lang w:val="en-GB"/>
        </w:rPr>
        <w:t xml:space="preserve"> and climate resilience are </w:t>
      </w:r>
      <w:r w:rsidR="009C224D">
        <w:rPr>
          <w:b/>
          <w:bCs/>
          <w:lang w:val="en-GB"/>
        </w:rPr>
        <w:t xml:space="preserve">closely </w:t>
      </w:r>
      <w:r w:rsidRPr="00594B05">
        <w:rPr>
          <w:b/>
          <w:bCs/>
          <w:lang w:val="en-GB"/>
        </w:rPr>
        <w:t>inter-related</w:t>
      </w:r>
      <w:r>
        <w:rPr>
          <w:bCs/>
          <w:lang w:val="en-GB"/>
        </w:rPr>
        <w:t>. For example</w:t>
      </w:r>
      <w:r w:rsidR="00755327">
        <w:rPr>
          <w:bCs/>
          <w:lang w:val="en-GB"/>
        </w:rPr>
        <w:t>,</w:t>
      </w:r>
      <w:r>
        <w:rPr>
          <w:bCs/>
          <w:lang w:val="en-GB"/>
        </w:rPr>
        <w:t xml:space="preserve"> organic matter content determines soil water retention and crop vulnerability to erratic rainfall. </w:t>
      </w:r>
      <w:r w:rsidR="00755327">
        <w:rPr>
          <w:bCs/>
          <w:lang w:val="en-GB"/>
        </w:rPr>
        <w:t xml:space="preserve"> Vulnerability is also determined by financial services and decision making by the farmer, and by security of land tenure. </w:t>
      </w:r>
      <w:r>
        <w:rPr>
          <w:bCs/>
          <w:lang w:val="en-GB"/>
        </w:rPr>
        <w:t xml:space="preserve"> </w:t>
      </w:r>
      <w:r w:rsidR="00755327">
        <w:rPr>
          <w:bCs/>
          <w:lang w:val="en-GB"/>
        </w:rPr>
        <w:t>P</w:t>
      </w:r>
      <w:r w:rsidRPr="00A91355">
        <w:rPr>
          <w:bCs/>
          <w:lang w:val="en-GB"/>
        </w:rPr>
        <w:t xml:space="preserve">roductivity </w:t>
      </w:r>
      <w:r>
        <w:rPr>
          <w:bCs/>
          <w:lang w:val="en-GB"/>
        </w:rPr>
        <w:t xml:space="preserve">cannot </w:t>
      </w:r>
      <w:r w:rsidR="00755327">
        <w:rPr>
          <w:bCs/>
          <w:lang w:val="en-GB"/>
        </w:rPr>
        <w:t xml:space="preserve">be addressed </w:t>
      </w:r>
      <w:r w:rsidRPr="00A91355">
        <w:rPr>
          <w:bCs/>
          <w:lang w:val="en-GB"/>
        </w:rPr>
        <w:t>without addressing water risk</w:t>
      </w:r>
      <w:r w:rsidR="00755327">
        <w:rPr>
          <w:bCs/>
          <w:lang w:val="en-GB"/>
        </w:rPr>
        <w:t xml:space="preserve">s, and water risks cannot be addressed without considering holistic farm management. </w:t>
      </w:r>
    </w:p>
    <w:p w:rsidR="00755327" w:rsidRPr="00594B05" w:rsidRDefault="00755327" w:rsidP="009C224D">
      <w:pPr>
        <w:pStyle w:val="ListParagraph"/>
        <w:jc w:val="both"/>
        <w:rPr>
          <w:bCs/>
          <w:sz w:val="10"/>
          <w:lang w:val="en-GB"/>
        </w:rPr>
      </w:pPr>
    </w:p>
    <w:p w:rsidR="00755327" w:rsidRDefault="00755327" w:rsidP="009C224D">
      <w:pPr>
        <w:pStyle w:val="ListParagraph"/>
        <w:numPr>
          <w:ilvl w:val="0"/>
          <w:numId w:val="32"/>
        </w:numPr>
        <w:jc w:val="both"/>
        <w:rPr>
          <w:bCs/>
          <w:lang w:val="en-GB"/>
        </w:rPr>
      </w:pPr>
      <w:r w:rsidRPr="00594B05">
        <w:rPr>
          <w:b/>
          <w:bCs/>
          <w:lang w:val="en-GB"/>
        </w:rPr>
        <w:t>There is c</w:t>
      </w:r>
      <w:r w:rsidR="0077400B" w:rsidRPr="00594B05">
        <w:rPr>
          <w:b/>
          <w:bCs/>
          <w:lang w:val="en-GB"/>
        </w:rPr>
        <w:t xml:space="preserve">urrently no support for SBL barley farmers to </w:t>
      </w:r>
      <w:r w:rsidRPr="00594B05">
        <w:rPr>
          <w:b/>
          <w:bCs/>
          <w:lang w:val="en-GB"/>
        </w:rPr>
        <w:t>mitigate</w:t>
      </w:r>
      <w:r w:rsidR="0077400B" w:rsidRPr="00594B05">
        <w:rPr>
          <w:b/>
          <w:bCs/>
          <w:lang w:val="en-GB"/>
        </w:rPr>
        <w:t xml:space="preserve"> water risk</w:t>
      </w:r>
      <w:r w:rsidRPr="00594B05">
        <w:rPr>
          <w:b/>
          <w:bCs/>
          <w:lang w:val="en-GB"/>
        </w:rPr>
        <w:t>s</w:t>
      </w:r>
      <w:r w:rsidR="009C224D">
        <w:rPr>
          <w:bCs/>
          <w:lang w:val="en-GB"/>
        </w:rPr>
        <w:t>,</w:t>
      </w:r>
      <w:r>
        <w:rPr>
          <w:bCs/>
          <w:lang w:val="en-GB"/>
        </w:rPr>
        <w:t xml:space="preserve"> including drought, </w:t>
      </w:r>
      <w:r w:rsidR="00594B05">
        <w:rPr>
          <w:bCs/>
          <w:lang w:val="en-GB"/>
        </w:rPr>
        <w:t>and</w:t>
      </w:r>
      <w:r>
        <w:rPr>
          <w:bCs/>
          <w:lang w:val="en-GB"/>
        </w:rPr>
        <w:t xml:space="preserve"> this needs to be </w:t>
      </w:r>
      <w:r w:rsidR="00594B05">
        <w:rPr>
          <w:bCs/>
          <w:lang w:val="en-GB"/>
        </w:rPr>
        <w:t>delivered as part of a wider model of</w:t>
      </w:r>
      <w:r>
        <w:rPr>
          <w:bCs/>
          <w:lang w:val="en-GB"/>
        </w:rPr>
        <w:t xml:space="preserve"> i</w:t>
      </w:r>
      <w:r w:rsidR="0077400B" w:rsidRPr="00A91355">
        <w:rPr>
          <w:bCs/>
          <w:lang w:val="en-GB"/>
        </w:rPr>
        <w:t xml:space="preserve">ntegrated support </w:t>
      </w:r>
      <w:r w:rsidR="00594B05">
        <w:rPr>
          <w:bCs/>
          <w:lang w:val="en-GB"/>
        </w:rPr>
        <w:t xml:space="preserve">from </w:t>
      </w:r>
      <w:r>
        <w:rPr>
          <w:bCs/>
          <w:lang w:val="en-GB"/>
        </w:rPr>
        <w:t>EABL</w:t>
      </w:r>
      <w:r w:rsidR="00594B05">
        <w:rPr>
          <w:bCs/>
          <w:lang w:val="en-GB"/>
        </w:rPr>
        <w:t>.</w:t>
      </w:r>
    </w:p>
    <w:p w:rsidR="00755327" w:rsidRPr="00594B05" w:rsidRDefault="00755327" w:rsidP="009C224D">
      <w:pPr>
        <w:pStyle w:val="ListParagraph"/>
        <w:jc w:val="both"/>
        <w:rPr>
          <w:bCs/>
          <w:sz w:val="10"/>
          <w:lang w:val="en-GB"/>
        </w:rPr>
      </w:pPr>
    </w:p>
    <w:p w:rsidR="0078081E" w:rsidRPr="00942E54" w:rsidRDefault="00755327" w:rsidP="009C224D">
      <w:pPr>
        <w:pStyle w:val="ListParagraph"/>
        <w:numPr>
          <w:ilvl w:val="0"/>
          <w:numId w:val="32"/>
        </w:numPr>
        <w:jc w:val="both"/>
        <w:rPr>
          <w:bCs/>
          <w:lang w:val="en-GB"/>
        </w:rPr>
      </w:pPr>
      <w:r w:rsidRPr="00594B05">
        <w:rPr>
          <w:b/>
          <w:bCs/>
          <w:lang w:val="en-GB"/>
        </w:rPr>
        <w:t>Support and interventions need to be c</w:t>
      </w:r>
      <w:r w:rsidR="00942E54" w:rsidRPr="00594B05">
        <w:rPr>
          <w:b/>
          <w:bCs/>
          <w:lang w:val="en-GB"/>
        </w:rPr>
        <w:t xml:space="preserve">ost-effective, </w:t>
      </w:r>
      <w:r w:rsidR="0077400B" w:rsidRPr="00594B05">
        <w:rPr>
          <w:b/>
          <w:bCs/>
          <w:lang w:val="en-GB"/>
        </w:rPr>
        <w:t>proportionate and tailored</w:t>
      </w:r>
      <w:r w:rsidR="00942E54" w:rsidRPr="00942E54">
        <w:rPr>
          <w:bCs/>
          <w:lang w:val="en-GB"/>
        </w:rPr>
        <w:t xml:space="preserve">.  </w:t>
      </w:r>
      <w:r w:rsidR="00942E54">
        <w:rPr>
          <w:bCs/>
          <w:lang w:val="en-GB"/>
        </w:rPr>
        <w:t>T</w:t>
      </w:r>
      <w:r w:rsidR="00942E54" w:rsidRPr="00942E54">
        <w:rPr>
          <w:bCs/>
          <w:lang w:val="en-GB"/>
        </w:rPr>
        <w:t xml:space="preserve">his is because the nature of problems faced and their </w:t>
      </w:r>
      <w:r w:rsidR="009C224D">
        <w:rPr>
          <w:bCs/>
          <w:lang w:val="en-GB"/>
        </w:rPr>
        <w:t>solutions vary depending on</w:t>
      </w:r>
      <w:r w:rsidR="00942E54">
        <w:rPr>
          <w:bCs/>
          <w:lang w:val="en-GB"/>
        </w:rPr>
        <w:t xml:space="preserve"> </w:t>
      </w:r>
      <w:r w:rsidR="00942E54" w:rsidRPr="00942E54">
        <w:rPr>
          <w:bCs/>
          <w:lang w:val="en-GB"/>
        </w:rPr>
        <w:t xml:space="preserve">context.  For example, </w:t>
      </w:r>
      <w:r w:rsidR="00942E54">
        <w:rPr>
          <w:bCs/>
          <w:lang w:val="en-GB"/>
        </w:rPr>
        <w:t>f</w:t>
      </w:r>
      <w:r w:rsidR="0078081E" w:rsidRPr="00942E54">
        <w:rPr>
          <w:bCs/>
        </w:rPr>
        <w:t>arm size and landholding</w:t>
      </w:r>
      <w:r w:rsidR="00942E54">
        <w:rPr>
          <w:bCs/>
        </w:rPr>
        <w:t xml:space="preserve"> arrangements vary,</w:t>
      </w:r>
      <w:r w:rsidR="0078081E" w:rsidRPr="00942E54">
        <w:rPr>
          <w:bCs/>
        </w:rPr>
        <w:t xml:space="preserve"> with farms in West Kilimanjaro tending to be larger but with relatively insecure </w:t>
      </w:r>
      <w:r w:rsidR="0078081E" w:rsidRPr="00942E54">
        <w:rPr>
          <w:bCs/>
          <w:lang w:val="en-GB"/>
        </w:rPr>
        <w:t>annual land lease from the government (or landlord) and direct contracts with SBL.  This compares with Likamba w</w:t>
      </w:r>
      <w:r w:rsidR="00942E54">
        <w:rPr>
          <w:bCs/>
          <w:lang w:val="en-GB"/>
        </w:rPr>
        <w:t xml:space="preserve">here farms are much </w:t>
      </w:r>
      <w:r w:rsidR="0078081E" w:rsidRPr="00942E54">
        <w:rPr>
          <w:bCs/>
          <w:lang w:val="en-GB"/>
        </w:rPr>
        <w:t xml:space="preserve">smaller but </w:t>
      </w:r>
      <w:r w:rsidR="00942E54">
        <w:rPr>
          <w:bCs/>
          <w:lang w:val="en-GB"/>
        </w:rPr>
        <w:t>tenure</w:t>
      </w:r>
      <w:r w:rsidR="0078081E" w:rsidRPr="00942E54">
        <w:rPr>
          <w:bCs/>
          <w:lang w:val="en-GB"/>
        </w:rPr>
        <w:t xml:space="preserve"> more secure, and contracts via a hub and spoke model. </w:t>
      </w:r>
      <w:r w:rsidR="00942E54">
        <w:rPr>
          <w:bCs/>
          <w:lang w:val="en-GB"/>
        </w:rPr>
        <w:t xml:space="preserve"> In some areas water supply and sanitation is a problem, whereas in others, soil erosion </w:t>
      </w:r>
      <w:r w:rsidR="00942E54">
        <w:rPr>
          <w:bCs/>
          <w:lang w:val="en-GB"/>
        </w:rPr>
        <w:lastRenderedPageBreak/>
        <w:t xml:space="preserve">and </w:t>
      </w:r>
      <w:r w:rsidR="009C224D">
        <w:rPr>
          <w:bCs/>
          <w:lang w:val="en-GB"/>
        </w:rPr>
        <w:t>water and land conflicts</w:t>
      </w:r>
      <w:r w:rsidR="00942E54">
        <w:rPr>
          <w:bCs/>
          <w:lang w:val="en-GB"/>
        </w:rPr>
        <w:t xml:space="preserve"> are the priorities.  N</w:t>
      </w:r>
      <w:r w:rsidR="0078081E" w:rsidRPr="00942E54">
        <w:rPr>
          <w:bCs/>
          <w:lang w:val="en-GB"/>
        </w:rPr>
        <w:t>ot all issues/solutions</w:t>
      </w:r>
      <w:r w:rsidR="00942E54">
        <w:rPr>
          <w:bCs/>
          <w:lang w:val="en-GB"/>
        </w:rPr>
        <w:t xml:space="preserve"> are</w:t>
      </w:r>
      <w:r w:rsidR="0078081E" w:rsidRPr="00942E54">
        <w:rPr>
          <w:bCs/>
          <w:lang w:val="en-GB"/>
        </w:rPr>
        <w:t xml:space="preserve"> common between areas but </w:t>
      </w:r>
      <w:r w:rsidR="00942E54">
        <w:rPr>
          <w:bCs/>
          <w:lang w:val="en-GB"/>
        </w:rPr>
        <w:t xml:space="preserve">the </w:t>
      </w:r>
      <w:r w:rsidR="0078081E" w:rsidRPr="00942E54">
        <w:rPr>
          <w:bCs/>
          <w:lang w:val="en-GB"/>
        </w:rPr>
        <w:t xml:space="preserve">following </w:t>
      </w:r>
      <w:r w:rsidR="00942E54">
        <w:rPr>
          <w:bCs/>
          <w:lang w:val="en-GB"/>
        </w:rPr>
        <w:t xml:space="preserve">table </w:t>
      </w:r>
      <w:r w:rsidR="0078081E" w:rsidRPr="00942E54">
        <w:rPr>
          <w:bCs/>
          <w:lang w:val="en-GB"/>
        </w:rPr>
        <w:t>captures key generic challenges</w:t>
      </w:r>
      <w:r w:rsidR="00942E54">
        <w:rPr>
          <w:bCs/>
          <w:lang w:val="en-GB"/>
        </w:rPr>
        <w:t xml:space="preserve"> and potential solutions.</w:t>
      </w:r>
    </w:p>
    <w:tbl>
      <w:tblPr>
        <w:tblStyle w:val="TableGrid"/>
        <w:tblW w:w="0" w:type="auto"/>
        <w:tblInd w:w="421" w:type="dxa"/>
        <w:tblLook w:val="04A0" w:firstRow="1" w:lastRow="0" w:firstColumn="1" w:lastColumn="0" w:noHBand="0" w:noVBand="1"/>
      </w:tblPr>
      <w:tblGrid>
        <w:gridCol w:w="4819"/>
        <w:gridCol w:w="4830"/>
      </w:tblGrid>
      <w:tr w:rsidR="00942E54" w:rsidTr="00594B05">
        <w:tc>
          <w:tcPr>
            <w:tcW w:w="4819" w:type="dxa"/>
          </w:tcPr>
          <w:p w:rsidR="00942E54" w:rsidRPr="00594B05" w:rsidRDefault="00594B05" w:rsidP="009C224D">
            <w:pPr>
              <w:jc w:val="both"/>
              <w:rPr>
                <w:b/>
                <w:bCs/>
                <w:lang w:val="en-GB"/>
              </w:rPr>
            </w:pPr>
            <w:r>
              <w:rPr>
                <w:b/>
                <w:bCs/>
                <w:lang w:val="en-GB"/>
              </w:rPr>
              <w:t>Supply chain/farmer c</w:t>
            </w:r>
            <w:r w:rsidR="00942E54" w:rsidRPr="00594B05">
              <w:rPr>
                <w:b/>
                <w:bCs/>
                <w:lang w:val="en-GB"/>
              </w:rPr>
              <w:t>hallenges</w:t>
            </w:r>
          </w:p>
        </w:tc>
        <w:tc>
          <w:tcPr>
            <w:tcW w:w="4830" w:type="dxa"/>
          </w:tcPr>
          <w:p w:rsidR="00942E54" w:rsidRPr="00594B05" w:rsidRDefault="00942E54" w:rsidP="009C224D">
            <w:pPr>
              <w:jc w:val="both"/>
              <w:rPr>
                <w:b/>
                <w:bCs/>
                <w:lang w:val="en-GB"/>
              </w:rPr>
            </w:pPr>
            <w:r w:rsidRPr="00594B05">
              <w:rPr>
                <w:b/>
                <w:bCs/>
                <w:lang w:val="en-GB"/>
              </w:rPr>
              <w:t xml:space="preserve">Potential solutions </w:t>
            </w:r>
          </w:p>
        </w:tc>
      </w:tr>
      <w:tr w:rsidR="00594B05" w:rsidTr="00594B05">
        <w:tc>
          <w:tcPr>
            <w:tcW w:w="4819" w:type="dxa"/>
          </w:tcPr>
          <w:p w:rsidR="00594B05" w:rsidRPr="00594B05" w:rsidRDefault="00594B05" w:rsidP="009C224D">
            <w:pPr>
              <w:jc w:val="both"/>
              <w:rPr>
                <w:b/>
                <w:bCs/>
                <w:lang w:val="en-GB"/>
              </w:rPr>
            </w:pPr>
            <w:r>
              <w:rPr>
                <w:b/>
                <w:bCs/>
                <w:lang w:val="en-GB"/>
              </w:rPr>
              <w:t>W</w:t>
            </w:r>
            <w:r w:rsidRPr="00594B05">
              <w:rPr>
                <w:b/>
                <w:bCs/>
                <w:lang w:val="en-GB"/>
              </w:rPr>
              <w:t xml:space="preserve">ater availability </w:t>
            </w:r>
          </w:p>
          <w:p w:rsidR="00594B05" w:rsidRDefault="00594B05" w:rsidP="009C224D">
            <w:pPr>
              <w:jc w:val="both"/>
              <w:rPr>
                <w:bCs/>
                <w:lang w:val="en-GB"/>
              </w:rPr>
            </w:pPr>
            <w:r>
              <w:rPr>
                <w:bCs/>
                <w:lang w:val="en-GB"/>
              </w:rPr>
              <w:t xml:space="preserve">Erratic rainfall – late onset and low totals, coupled with limited groundwater availability, soil water availability and potential for irrigation.  </w:t>
            </w:r>
          </w:p>
          <w:p w:rsidR="00594B05" w:rsidRDefault="00594B05" w:rsidP="009C224D">
            <w:pPr>
              <w:jc w:val="both"/>
              <w:rPr>
                <w:bCs/>
                <w:lang w:val="en-GB"/>
              </w:rPr>
            </w:pPr>
            <w:r>
              <w:rPr>
                <w:bCs/>
                <w:lang w:val="en-GB"/>
              </w:rPr>
              <w:t>Regular and widespread impact on yield, loss of seed crop and harvest</w:t>
            </w:r>
          </w:p>
        </w:tc>
        <w:tc>
          <w:tcPr>
            <w:tcW w:w="4830" w:type="dxa"/>
            <w:vMerge w:val="restart"/>
          </w:tcPr>
          <w:p w:rsidR="00594B05" w:rsidRDefault="00594B05" w:rsidP="009C224D">
            <w:pPr>
              <w:jc w:val="both"/>
              <w:rPr>
                <w:bCs/>
                <w:lang w:val="en-GB"/>
              </w:rPr>
            </w:pPr>
            <w:r w:rsidRPr="00594B05">
              <w:rPr>
                <w:b/>
                <w:bCs/>
                <w:lang w:val="en-GB"/>
              </w:rPr>
              <w:t>Conservation farming training</w:t>
            </w:r>
            <w:r>
              <w:rPr>
                <w:bCs/>
                <w:lang w:val="en-GB"/>
              </w:rPr>
              <w:t xml:space="preserve"> </w:t>
            </w:r>
            <w:r w:rsidRPr="00594B05">
              <w:rPr>
                <w:b/>
                <w:bCs/>
                <w:lang w:val="en-GB"/>
              </w:rPr>
              <w:t>and support:</w:t>
            </w:r>
            <w:r w:rsidRPr="0078081E">
              <w:rPr>
                <w:bCs/>
                <w:lang w:val="en-GB"/>
              </w:rPr>
              <w:t xml:space="preserve"> minimum tillage, contour ploughing, rotation, stubble retention</w:t>
            </w:r>
            <w:r>
              <w:rPr>
                <w:bCs/>
                <w:lang w:val="en-GB"/>
              </w:rPr>
              <w:t>.</w:t>
            </w:r>
          </w:p>
          <w:p w:rsidR="00594B05" w:rsidRDefault="00594B05" w:rsidP="009C224D">
            <w:pPr>
              <w:jc w:val="both"/>
              <w:rPr>
                <w:bCs/>
                <w:lang w:val="en-GB"/>
              </w:rPr>
            </w:pPr>
          </w:p>
          <w:p w:rsidR="00594B05" w:rsidRDefault="00594B05" w:rsidP="009C224D">
            <w:pPr>
              <w:jc w:val="both"/>
              <w:rPr>
                <w:bCs/>
                <w:lang w:val="en-GB"/>
              </w:rPr>
            </w:pPr>
            <w:r w:rsidRPr="00594B05">
              <w:rPr>
                <w:b/>
                <w:bCs/>
                <w:lang w:val="en-GB"/>
              </w:rPr>
              <w:t>General agronomy training</w:t>
            </w:r>
            <w:r>
              <w:rPr>
                <w:bCs/>
                <w:lang w:val="en-GB"/>
              </w:rPr>
              <w:t xml:space="preserve">: </w:t>
            </w:r>
            <w:r w:rsidRPr="00594B05">
              <w:rPr>
                <w:bCs/>
                <w:lang w:val="en-GB"/>
              </w:rPr>
              <w:t>sowing, fertiliser application, moisture retention, soil fertility, harvest losses</w:t>
            </w:r>
            <w:r>
              <w:rPr>
                <w:bCs/>
                <w:lang w:val="en-GB"/>
              </w:rPr>
              <w:t>.</w:t>
            </w:r>
          </w:p>
          <w:p w:rsidR="00594B05" w:rsidRDefault="00594B05" w:rsidP="009C224D">
            <w:pPr>
              <w:jc w:val="both"/>
              <w:rPr>
                <w:bCs/>
                <w:lang w:val="en-GB"/>
              </w:rPr>
            </w:pPr>
          </w:p>
          <w:p w:rsidR="00594B05" w:rsidRDefault="00594B05" w:rsidP="009C224D">
            <w:pPr>
              <w:spacing w:after="200" w:line="276" w:lineRule="auto"/>
              <w:jc w:val="both"/>
              <w:rPr>
                <w:bCs/>
                <w:lang w:val="en-GB"/>
              </w:rPr>
            </w:pPr>
            <w:r>
              <w:rPr>
                <w:b/>
                <w:bCs/>
                <w:lang w:val="en-GB"/>
              </w:rPr>
              <w:t xml:space="preserve">Financial and business management </w:t>
            </w:r>
            <w:r w:rsidRPr="00594B05">
              <w:rPr>
                <w:b/>
                <w:bCs/>
                <w:lang w:val="en-GB"/>
              </w:rPr>
              <w:t>training</w:t>
            </w:r>
            <w:r>
              <w:rPr>
                <w:b/>
                <w:bCs/>
                <w:lang w:val="en-GB"/>
              </w:rPr>
              <w:t xml:space="preserve">: </w:t>
            </w:r>
            <w:r>
              <w:rPr>
                <w:bCs/>
                <w:lang w:val="en-GB"/>
              </w:rPr>
              <w:t xml:space="preserve">risk management, and improved access to and understanding of loans and financial services. </w:t>
            </w:r>
          </w:p>
          <w:p w:rsidR="00594B05" w:rsidRPr="0078081E" w:rsidRDefault="00594B05" w:rsidP="009C224D">
            <w:pPr>
              <w:spacing w:after="200" w:line="276" w:lineRule="auto"/>
              <w:jc w:val="both"/>
              <w:rPr>
                <w:bCs/>
                <w:lang w:val="en-GB"/>
              </w:rPr>
            </w:pPr>
            <w:r w:rsidRPr="00594B05">
              <w:rPr>
                <w:b/>
                <w:bCs/>
                <w:lang w:val="en-GB"/>
              </w:rPr>
              <w:t>Weather Indexed Insurance</w:t>
            </w:r>
            <w:r>
              <w:rPr>
                <w:b/>
                <w:bCs/>
                <w:lang w:val="en-GB"/>
              </w:rPr>
              <w:t xml:space="preserve">: </w:t>
            </w:r>
            <w:r w:rsidRPr="00594B05">
              <w:rPr>
                <w:bCs/>
                <w:lang w:val="en-GB"/>
              </w:rPr>
              <w:t>research and development of an affordable solution</w:t>
            </w:r>
          </w:p>
          <w:p w:rsidR="00594B05" w:rsidRDefault="00594B05" w:rsidP="009C224D">
            <w:pPr>
              <w:spacing w:after="200" w:line="276" w:lineRule="auto"/>
              <w:jc w:val="both"/>
              <w:rPr>
                <w:b/>
                <w:bCs/>
                <w:lang w:val="en-GB"/>
              </w:rPr>
            </w:pPr>
            <w:r w:rsidRPr="00594B05">
              <w:rPr>
                <w:b/>
                <w:bCs/>
                <w:lang w:val="en-GB"/>
              </w:rPr>
              <w:t xml:space="preserve">Support </w:t>
            </w:r>
            <w:r>
              <w:rPr>
                <w:b/>
                <w:bCs/>
                <w:lang w:val="en-GB"/>
              </w:rPr>
              <w:t xml:space="preserve">for </w:t>
            </w:r>
            <w:r w:rsidRPr="00594B05">
              <w:rPr>
                <w:b/>
                <w:bCs/>
                <w:lang w:val="en-GB"/>
              </w:rPr>
              <w:t>mechanisation loans</w:t>
            </w:r>
          </w:p>
          <w:p w:rsidR="008736C5" w:rsidRPr="00594B05" w:rsidRDefault="008736C5" w:rsidP="009C224D">
            <w:pPr>
              <w:spacing w:after="200" w:line="276" w:lineRule="auto"/>
              <w:jc w:val="both"/>
              <w:rPr>
                <w:b/>
                <w:bCs/>
                <w:lang w:val="en-GB"/>
              </w:rPr>
            </w:pPr>
            <w:r>
              <w:rPr>
                <w:b/>
                <w:bCs/>
                <w:lang w:val="en-GB"/>
              </w:rPr>
              <w:t>Improved/longer contracts with SBL</w:t>
            </w:r>
          </w:p>
          <w:p w:rsidR="00594B05" w:rsidRPr="0078081E" w:rsidRDefault="00594B05" w:rsidP="009C224D">
            <w:pPr>
              <w:spacing w:after="200" w:line="276" w:lineRule="auto"/>
              <w:jc w:val="both"/>
              <w:rPr>
                <w:bCs/>
                <w:lang w:val="en-GB"/>
              </w:rPr>
            </w:pPr>
            <w:r w:rsidRPr="00594B05">
              <w:rPr>
                <w:b/>
                <w:bCs/>
                <w:lang w:val="en-GB"/>
              </w:rPr>
              <w:t>Conflict management</w:t>
            </w:r>
            <w:r>
              <w:rPr>
                <w:bCs/>
                <w:lang w:val="en-GB"/>
              </w:rPr>
              <w:t>: between grazing and crop production</w:t>
            </w:r>
          </w:p>
          <w:p w:rsidR="00594B05" w:rsidRDefault="00594B05" w:rsidP="009C224D">
            <w:pPr>
              <w:spacing w:after="200" w:line="276" w:lineRule="auto"/>
              <w:jc w:val="both"/>
              <w:rPr>
                <w:bCs/>
                <w:lang w:val="en-GB"/>
              </w:rPr>
            </w:pPr>
            <w:r w:rsidRPr="00594B05">
              <w:rPr>
                <w:b/>
                <w:bCs/>
                <w:lang w:val="en-GB"/>
              </w:rPr>
              <w:t>Improved security of land tenure</w:t>
            </w:r>
            <w:r>
              <w:rPr>
                <w:bCs/>
                <w:lang w:val="en-GB"/>
              </w:rPr>
              <w:t xml:space="preserve">: through engagement with government </w:t>
            </w:r>
          </w:p>
          <w:p w:rsidR="00594B05" w:rsidRPr="00594B05" w:rsidRDefault="00594B05" w:rsidP="009C224D">
            <w:pPr>
              <w:spacing w:after="200" w:line="276" w:lineRule="auto"/>
              <w:jc w:val="both"/>
              <w:rPr>
                <w:bCs/>
                <w:lang w:val="en-GB"/>
              </w:rPr>
            </w:pPr>
            <w:r w:rsidRPr="00594B05">
              <w:rPr>
                <w:b/>
                <w:bCs/>
                <w:lang w:val="en-GB"/>
              </w:rPr>
              <w:t xml:space="preserve">Strategic deployment of WASH in </w:t>
            </w:r>
            <w:r w:rsidR="008C638D">
              <w:rPr>
                <w:b/>
                <w:bCs/>
                <w:lang w:val="en-GB"/>
              </w:rPr>
              <w:t xml:space="preserve">supply chain </w:t>
            </w:r>
            <w:r w:rsidRPr="00594B05">
              <w:rPr>
                <w:b/>
                <w:bCs/>
                <w:lang w:val="en-GB"/>
              </w:rPr>
              <w:t>communities</w:t>
            </w:r>
          </w:p>
        </w:tc>
      </w:tr>
      <w:tr w:rsidR="00594B05" w:rsidTr="00594B05">
        <w:tc>
          <w:tcPr>
            <w:tcW w:w="4819" w:type="dxa"/>
          </w:tcPr>
          <w:p w:rsidR="00594B05" w:rsidRDefault="00594B05" w:rsidP="009C224D">
            <w:pPr>
              <w:jc w:val="both"/>
              <w:rPr>
                <w:b/>
                <w:bCs/>
                <w:lang w:val="en-GB"/>
              </w:rPr>
            </w:pPr>
            <w:r>
              <w:rPr>
                <w:b/>
                <w:bCs/>
                <w:lang w:val="en-GB"/>
              </w:rPr>
              <w:t>Poor agronomy</w:t>
            </w:r>
          </w:p>
          <w:p w:rsidR="00594B05" w:rsidRDefault="00594B05" w:rsidP="009C224D">
            <w:pPr>
              <w:jc w:val="both"/>
              <w:rPr>
                <w:bCs/>
                <w:lang w:val="en-GB"/>
              </w:rPr>
            </w:pPr>
            <w:r w:rsidRPr="00594B05">
              <w:rPr>
                <w:bCs/>
                <w:lang w:val="en-GB"/>
              </w:rPr>
              <w:t>Inappropriate farming techniques</w:t>
            </w:r>
          </w:p>
          <w:p w:rsidR="00594B05" w:rsidRPr="00594B05" w:rsidRDefault="00594B05" w:rsidP="009C224D">
            <w:pPr>
              <w:jc w:val="both"/>
              <w:rPr>
                <w:bCs/>
                <w:lang w:val="en-GB"/>
              </w:rPr>
            </w:pPr>
            <w:r>
              <w:rPr>
                <w:bCs/>
                <w:lang w:val="en-GB"/>
              </w:rPr>
              <w:t>Inappropriate application of fertilizers and pesticides</w:t>
            </w:r>
          </w:p>
        </w:tc>
        <w:tc>
          <w:tcPr>
            <w:tcW w:w="4830" w:type="dxa"/>
            <w:vMerge/>
          </w:tcPr>
          <w:p w:rsidR="00594B05" w:rsidRDefault="00594B05" w:rsidP="009C224D">
            <w:pPr>
              <w:jc w:val="both"/>
              <w:rPr>
                <w:bCs/>
                <w:lang w:val="en-GB"/>
              </w:rPr>
            </w:pPr>
          </w:p>
        </w:tc>
      </w:tr>
      <w:tr w:rsidR="00594B05" w:rsidTr="00594B05">
        <w:tc>
          <w:tcPr>
            <w:tcW w:w="4819" w:type="dxa"/>
          </w:tcPr>
          <w:p w:rsidR="00594B05" w:rsidRDefault="00594B05" w:rsidP="009C224D">
            <w:pPr>
              <w:jc w:val="both"/>
              <w:rPr>
                <w:bCs/>
                <w:lang w:val="en-GB"/>
              </w:rPr>
            </w:pPr>
            <w:r w:rsidRPr="00594B05">
              <w:rPr>
                <w:b/>
                <w:bCs/>
                <w:lang w:val="en-GB"/>
              </w:rPr>
              <w:t>Soil degradation</w:t>
            </w:r>
          </w:p>
          <w:p w:rsidR="00594B05" w:rsidRDefault="00594B05" w:rsidP="009C224D">
            <w:pPr>
              <w:jc w:val="both"/>
              <w:rPr>
                <w:bCs/>
                <w:lang w:val="en-GB"/>
              </w:rPr>
            </w:pPr>
            <w:r>
              <w:rPr>
                <w:bCs/>
                <w:lang w:val="en-GB"/>
              </w:rPr>
              <w:t>P</w:t>
            </w:r>
            <w:r w:rsidRPr="0078081E">
              <w:rPr>
                <w:bCs/>
                <w:lang w:val="en-GB"/>
              </w:rPr>
              <w:t xml:space="preserve">oor fertility </w:t>
            </w:r>
            <w:r>
              <w:rPr>
                <w:bCs/>
                <w:lang w:val="en-GB"/>
              </w:rPr>
              <w:t>and e</w:t>
            </w:r>
            <w:r w:rsidRPr="0078081E">
              <w:rPr>
                <w:bCs/>
                <w:lang w:val="en-GB"/>
              </w:rPr>
              <w:t xml:space="preserve">rosion </w:t>
            </w:r>
          </w:p>
          <w:p w:rsidR="00594B05" w:rsidRDefault="00594B05" w:rsidP="009C224D">
            <w:pPr>
              <w:jc w:val="both"/>
              <w:rPr>
                <w:bCs/>
                <w:lang w:val="en-GB"/>
              </w:rPr>
            </w:pPr>
            <w:r>
              <w:rPr>
                <w:bCs/>
                <w:lang w:val="en-GB"/>
              </w:rPr>
              <w:t>Relatedly there is a l</w:t>
            </w:r>
            <w:r w:rsidRPr="0078081E">
              <w:rPr>
                <w:bCs/>
                <w:lang w:val="en-GB"/>
              </w:rPr>
              <w:t>ack of mechanisation (Likamba)</w:t>
            </w:r>
            <w:r>
              <w:rPr>
                <w:bCs/>
                <w:lang w:val="en-GB"/>
              </w:rPr>
              <w:t>, over-</w:t>
            </w:r>
            <w:r w:rsidRPr="0078081E">
              <w:rPr>
                <w:bCs/>
                <w:lang w:val="en-GB"/>
              </w:rPr>
              <w:t xml:space="preserve">grazing </w:t>
            </w:r>
            <w:r>
              <w:rPr>
                <w:bCs/>
                <w:lang w:val="en-GB"/>
              </w:rPr>
              <w:t>and c</w:t>
            </w:r>
            <w:r w:rsidRPr="0078081E">
              <w:rPr>
                <w:bCs/>
                <w:lang w:val="en-GB"/>
              </w:rPr>
              <w:t>onflict with pastoralists</w:t>
            </w:r>
            <w:r>
              <w:rPr>
                <w:bCs/>
                <w:lang w:val="en-GB"/>
              </w:rPr>
              <w:t xml:space="preserve"> </w:t>
            </w:r>
          </w:p>
        </w:tc>
        <w:tc>
          <w:tcPr>
            <w:tcW w:w="4830" w:type="dxa"/>
            <w:vMerge/>
          </w:tcPr>
          <w:p w:rsidR="00594B05" w:rsidRDefault="00594B05" w:rsidP="009C224D">
            <w:pPr>
              <w:jc w:val="both"/>
              <w:rPr>
                <w:bCs/>
                <w:lang w:val="en-GB"/>
              </w:rPr>
            </w:pPr>
          </w:p>
        </w:tc>
      </w:tr>
      <w:tr w:rsidR="00594B05" w:rsidTr="00594B05">
        <w:tc>
          <w:tcPr>
            <w:tcW w:w="4819" w:type="dxa"/>
          </w:tcPr>
          <w:p w:rsidR="00594B05" w:rsidRPr="00594B05" w:rsidRDefault="00594B05" w:rsidP="009C224D">
            <w:pPr>
              <w:jc w:val="both"/>
              <w:rPr>
                <w:b/>
                <w:bCs/>
                <w:lang w:val="en-GB"/>
              </w:rPr>
            </w:pPr>
            <w:r w:rsidRPr="00594B05">
              <w:rPr>
                <w:b/>
                <w:bCs/>
                <w:lang w:val="en-GB"/>
              </w:rPr>
              <w:t xml:space="preserve">Poor </w:t>
            </w:r>
            <w:r>
              <w:rPr>
                <w:b/>
                <w:bCs/>
                <w:lang w:val="en-GB"/>
              </w:rPr>
              <w:t xml:space="preserve">farm </w:t>
            </w:r>
            <w:r w:rsidRPr="00594B05">
              <w:rPr>
                <w:b/>
                <w:bCs/>
                <w:lang w:val="en-GB"/>
              </w:rPr>
              <w:t>business planning</w:t>
            </w:r>
          </w:p>
          <w:p w:rsidR="00594B05" w:rsidRDefault="00594B05" w:rsidP="009C224D">
            <w:pPr>
              <w:jc w:val="both"/>
              <w:rPr>
                <w:bCs/>
                <w:lang w:val="en-GB"/>
              </w:rPr>
            </w:pPr>
            <w:r>
              <w:rPr>
                <w:bCs/>
                <w:lang w:val="en-GB"/>
              </w:rPr>
              <w:t xml:space="preserve">Limited </w:t>
            </w:r>
            <w:r w:rsidRPr="0078081E">
              <w:rPr>
                <w:bCs/>
                <w:lang w:val="en-GB"/>
              </w:rPr>
              <w:t xml:space="preserve">financial </w:t>
            </w:r>
            <w:r>
              <w:rPr>
                <w:bCs/>
                <w:lang w:val="en-GB"/>
              </w:rPr>
              <w:t xml:space="preserve">risk management, business </w:t>
            </w:r>
            <w:r w:rsidRPr="0078081E">
              <w:rPr>
                <w:bCs/>
                <w:lang w:val="en-GB"/>
              </w:rPr>
              <w:t>acumen</w:t>
            </w:r>
            <w:r>
              <w:rPr>
                <w:bCs/>
                <w:lang w:val="en-GB"/>
              </w:rPr>
              <w:t xml:space="preserve"> and limited access to financial services</w:t>
            </w:r>
          </w:p>
        </w:tc>
        <w:tc>
          <w:tcPr>
            <w:tcW w:w="4830" w:type="dxa"/>
            <w:vMerge/>
          </w:tcPr>
          <w:p w:rsidR="00594B05" w:rsidRDefault="00594B05" w:rsidP="009C224D">
            <w:pPr>
              <w:jc w:val="both"/>
              <w:rPr>
                <w:bCs/>
                <w:lang w:val="en-GB"/>
              </w:rPr>
            </w:pPr>
          </w:p>
        </w:tc>
      </w:tr>
      <w:tr w:rsidR="00594B05" w:rsidTr="00594B05">
        <w:tc>
          <w:tcPr>
            <w:tcW w:w="4819" w:type="dxa"/>
          </w:tcPr>
          <w:p w:rsidR="00594B05" w:rsidRPr="00594B05" w:rsidRDefault="00594B05" w:rsidP="009C224D">
            <w:pPr>
              <w:jc w:val="both"/>
              <w:rPr>
                <w:b/>
                <w:bCs/>
                <w:lang w:val="en-GB"/>
              </w:rPr>
            </w:pPr>
            <w:r w:rsidRPr="00594B05">
              <w:rPr>
                <w:b/>
                <w:bCs/>
                <w:lang w:val="en-GB"/>
              </w:rPr>
              <w:t>Inadequate access to water and sanitation</w:t>
            </w:r>
          </w:p>
          <w:p w:rsidR="00594B05" w:rsidRDefault="00594B05" w:rsidP="009C224D">
            <w:pPr>
              <w:jc w:val="both"/>
              <w:rPr>
                <w:bCs/>
                <w:lang w:val="en-GB"/>
              </w:rPr>
            </w:pPr>
            <w:r w:rsidRPr="0078081E">
              <w:rPr>
                <w:bCs/>
                <w:lang w:val="en-GB"/>
              </w:rPr>
              <w:t>La</w:t>
            </w:r>
            <w:r>
              <w:rPr>
                <w:bCs/>
                <w:lang w:val="en-GB"/>
              </w:rPr>
              <w:t xml:space="preserve">ck of access to drinking water and </w:t>
            </w:r>
            <w:r w:rsidRPr="0078081E">
              <w:rPr>
                <w:bCs/>
                <w:lang w:val="en-GB"/>
              </w:rPr>
              <w:t>sanitation</w:t>
            </w:r>
            <w:r>
              <w:rPr>
                <w:bCs/>
                <w:lang w:val="en-GB"/>
              </w:rPr>
              <w:t xml:space="preserve"> in the community and at field level leading to lost time fetching water, or due to ill health. </w:t>
            </w:r>
          </w:p>
        </w:tc>
        <w:tc>
          <w:tcPr>
            <w:tcW w:w="4830" w:type="dxa"/>
            <w:vMerge/>
          </w:tcPr>
          <w:p w:rsidR="00594B05" w:rsidRDefault="00594B05" w:rsidP="009C224D">
            <w:pPr>
              <w:jc w:val="both"/>
              <w:rPr>
                <w:bCs/>
                <w:lang w:val="en-GB"/>
              </w:rPr>
            </w:pPr>
          </w:p>
        </w:tc>
      </w:tr>
      <w:tr w:rsidR="00594B05" w:rsidTr="00594B05">
        <w:tc>
          <w:tcPr>
            <w:tcW w:w="4819" w:type="dxa"/>
          </w:tcPr>
          <w:p w:rsidR="00594B05" w:rsidRPr="00594B05" w:rsidRDefault="00594B05" w:rsidP="009C224D">
            <w:pPr>
              <w:jc w:val="both"/>
              <w:rPr>
                <w:b/>
                <w:bCs/>
                <w:lang w:val="en-GB"/>
              </w:rPr>
            </w:pPr>
            <w:r w:rsidRPr="00594B05">
              <w:rPr>
                <w:b/>
                <w:bCs/>
                <w:lang w:val="en-GB"/>
              </w:rPr>
              <w:t>Insecure land tenure</w:t>
            </w:r>
          </w:p>
          <w:p w:rsidR="00594B05" w:rsidRDefault="00594B05" w:rsidP="009C224D">
            <w:pPr>
              <w:jc w:val="both"/>
              <w:rPr>
                <w:bCs/>
                <w:lang w:val="en-GB"/>
              </w:rPr>
            </w:pPr>
            <w:r>
              <w:rPr>
                <w:bCs/>
                <w:lang w:val="en-GB"/>
              </w:rPr>
              <w:t>Non-optimal or short term or illegal land leasing agreements.</w:t>
            </w:r>
          </w:p>
          <w:p w:rsidR="00594B05" w:rsidRDefault="00594B05" w:rsidP="009C224D">
            <w:pPr>
              <w:jc w:val="both"/>
              <w:rPr>
                <w:bCs/>
                <w:lang w:val="en-GB"/>
              </w:rPr>
            </w:pPr>
            <w:r>
              <w:rPr>
                <w:bCs/>
                <w:lang w:val="en-GB"/>
              </w:rPr>
              <w:t>Limited incentives to invest in land and water stewardship</w:t>
            </w:r>
          </w:p>
        </w:tc>
        <w:tc>
          <w:tcPr>
            <w:tcW w:w="4830" w:type="dxa"/>
            <w:vMerge/>
          </w:tcPr>
          <w:p w:rsidR="00594B05" w:rsidRDefault="00594B05" w:rsidP="009C224D">
            <w:pPr>
              <w:jc w:val="both"/>
              <w:rPr>
                <w:bCs/>
                <w:lang w:val="en-GB"/>
              </w:rPr>
            </w:pPr>
          </w:p>
        </w:tc>
      </w:tr>
    </w:tbl>
    <w:p w:rsidR="00942E54" w:rsidRPr="00594B05" w:rsidRDefault="00942E54" w:rsidP="009C224D">
      <w:pPr>
        <w:jc w:val="both"/>
        <w:rPr>
          <w:bCs/>
          <w:sz w:val="10"/>
          <w:lang w:val="en-GB"/>
        </w:rPr>
      </w:pPr>
    </w:p>
    <w:p w:rsidR="00594B05" w:rsidRDefault="00594B05" w:rsidP="009C224D">
      <w:pPr>
        <w:jc w:val="both"/>
        <w:rPr>
          <w:b/>
          <w:bCs/>
          <w:sz w:val="24"/>
          <w:lang w:val="en-GB"/>
        </w:rPr>
      </w:pPr>
      <w:r>
        <w:rPr>
          <w:b/>
          <w:bCs/>
          <w:sz w:val="24"/>
          <w:lang w:val="en-GB"/>
        </w:rPr>
        <w:t>Next steps</w:t>
      </w:r>
    </w:p>
    <w:p w:rsidR="008736C5" w:rsidRDefault="008736C5" w:rsidP="009C224D">
      <w:pPr>
        <w:jc w:val="both"/>
        <w:rPr>
          <w:bCs/>
          <w:lang w:val="en-GB"/>
        </w:rPr>
      </w:pPr>
      <w:r>
        <w:rPr>
          <w:bCs/>
          <w:lang w:val="en-GB"/>
        </w:rPr>
        <w:t xml:space="preserve">Based on engagement with farmers and consultation with a wide range of stakeholders it is proposed to implement a </w:t>
      </w:r>
      <w:r w:rsidR="009C224D">
        <w:rPr>
          <w:bCs/>
          <w:lang w:val="en-GB"/>
        </w:rPr>
        <w:t>further phase of</w:t>
      </w:r>
      <w:r>
        <w:rPr>
          <w:bCs/>
          <w:lang w:val="en-GB"/>
        </w:rPr>
        <w:t xml:space="preserve"> work to implement farmer support modules, and to document farmer led evaluation of the</w:t>
      </w:r>
      <w:r w:rsidR="009C224D">
        <w:rPr>
          <w:bCs/>
          <w:lang w:val="en-GB"/>
        </w:rPr>
        <w:t xml:space="preserve">ir adequacy </w:t>
      </w:r>
      <w:r>
        <w:rPr>
          <w:bCs/>
          <w:lang w:val="en-GB"/>
        </w:rPr>
        <w:t>within each area of production.  Support modules will include:</w:t>
      </w:r>
    </w:p>
    <w:p w:rsidR="008736C5" w:rsidRPr="008736C5" w:rsidRDefault="008736C5" w:rsidP="009C224D">
      <w:pPr>
        <w:pStyle w:val="ListParagraph"/>
        <w:numPr>
          <w:ilvl w:val="0"/>
          <w:numId w:val="34"/>
        </w:numPr>
        <w:jc w:val="both"/>
        <w:rPr>
          <w:bCs/>
          <w:lang w:val="en-GB"/>
        </w:rPr>
      </w:pPr>
      <w:r w:rsidRPr="008736C5">
        <w:rPr>
          <w:b/>
          <w:bCs/>
          <w:lang w:val="en-GB"/>
        </w:rPr>
        <w:t>Conservation agriculture training</w:t>
      </w:r>
      <w:r w:rsidRPr="008736C5">
        <w:rPr>
          <w:bCs/>
          <w:lang w:val="en-GB"/>
        </w:rPr>
        <w:t xml:space="preserve"> </w:t>
      </w:r>
      <w:r w:rsidR="009C224D">
        <w:rPr>
          <w:b/>
          <w:bCs/>
          <w:lang w:val="en-GB"/>
        </w:rPr>
        <w:t>and support</w:t>
      </w:r>
      <w:r w:rsidRPr="008736C5">
        <w:rPr>
          <w:b/>
          <w:bCs/>
          <w:lang w:val="en-GB"/>
        </w:rPr>
        <w:t xml:space="preserve"> </w:t>
      </w:r>
    </w:p>
    <w:p w:rsidR="008736C5" w:rsidRDefault="008736C5" w:rsidP="009C224D">
      <w:pPr>
        <w:pStyle w:val="ListParagraph"/>
        <w:numPr>
          <w:ilvl w:val="0"/>
          <w:numId w:val="33"/>
        </w:numPr>
        <w:jc w:val="both"/>
        <w:rPr>
          <w:bCs/>
          <w:lang w:val="en-GB"/>
        </w:rPr>
      </w:pPr>
      <w:r w:rsidRPr="008736C5">
        <w:rPr>
          <w:b/>
          <w:bCs/>
          <w:lang w:val="en-GB"/>
        </w:rPr>
        <w:t>Financial/business training</w:t>
      </w:r>
      <w:r w:rsidRPr="008736C5">
        <w:rPr>
          <w:bCs/>
          <w:lang w:val="en-GB"/>
        </w:rPr>
        <w:t xml:space="preserve"> </w:t>
      </w:r>
      <w:r w:rsidRPr="008736C5">
        <w:rPr>
          <w:b/>
          <w:bCs/>
          <w:lang w:val="en-GB"/>
        </w:rPr>
        <w:t>and support</w:t>
      </w:r>
      <w:r w:rsidRPr="008736C5">
        <w:rPr>
          <w:bCs/>
          <w:lang w:val="en-GB"/>
        </w:rPr>
        <w:t xml:space="preserve"> </w:t>
      </w:r>
    </w:p>
    <w:p w:rsidR="008736C5" w:rsidRDefault="008736C5" w:rsidP="009C224D">
      <w:pPr>
        <w:pStyle w:val="ListParagraph"/>
        <w:numPr>
          <w:ilvl w:val="0"/>
          <w:numId w:val="33"/>
        </w:numPr>
        <w:jc w:val="both"/>
        <w:rPr>
          <w:bCs/>
          <w:lang w:val="en-GB"/>
        </w:rPr>
      </w:pPr>
      <w:r w:rsidRPr="008736C5">
        <w:rPr>
          <w:b/>
          <w:bCs/>
          <w:lang w:val="en-GB"/>
        </w:rPr>
        <w:t>General agronomy training</w:t>
      </w:r>
      <w:r w:rsidRPr="008736C5">
        <w:rPr>
          <w:bCs/>
          <w:lang w:val="en-GB"/>
        </w:rPr>
        <w:t xml:space="preserve"> </w:t>
      </w:r>
      <w:r w:rsidRPr="008736C5">
        <w:rPr>
          <w:b/>
          <w:bCs/>
          <w:lang w:val="en-GB"/>
        </w:rPr>
        <w:t>and support</w:t>
      </w:r>
      <w:r w:rsidRPr="008736C5">
        <w:rPr>
          <w:bCs/>
          <w:lang w:val="en-GB"/>
        </w:rPr>
        <w:t xml:space="preserve"> </w:t>
      </w:r>
    </w:p>
    <w:p w:rsidR="008736C5" w:rsidRDefault="008736C5" w:rsidP="009C224D">
      <w:pPr>
        <w:pStyle w:val="ListParagraph"/>
        <w:numPr>
          <w:ilvl w:val="0"/>
          <w:numId w:val="33"/>
        </w:numPr>
        <w:jc w:val="both"/>
        <w:rPr>
          <w:bCs/>
          <w:lang w:val="en-GB"/>
        </w:rPr>
      </w:pPr>
      <w:r w:rsidRPr="008736C5">
        <w:rPr>
          <w:b/>
          <w:bCs/>
          <w:lang w:val="en-GB"/>
        </w:rPr>
        <w:t>Access to weather indexed insurance</w:t>
      </w:r>
      <w:r w:rsidRPr="008736C5">
        <w:rPr>
          <w:bCs/>
          <w:lang w:val="en-GB"/>
        </w:rPr>
        <w:t xml:space="preserve"> </w:t>
      </w:r>
    </w:p>
    <w:p w:rsidR="008736C5" w:rsidRPr="008736C5" w:rsidRDefault="008736C5" w:rsidP="009C224D">
      <w:pPr>
        <w:pStyle w:val="ListParagraph"/>
        <w:numPr>
          <w:ilvl w:val="0"/>
          <w:numId w:val="33"/>
        </w:numPr>
        <w:jc w:val="both"/>
        <w:rPr>
          <w:bCs/>
          <w:lang w:val="en-GB"/>
        </w:rPr>
      </w:pPr>
      <w:r w:rsidRPr="008736C5">
        <w:rPr>
          <w:b/>
          <w:bCs/>
          <w:lang w:val="en-GB"/>
        </w:rPr>
        <w:t>WASH and healthy communities</w:t>
      </w:r>
      <w:r w:rsidRPr="008736C5">
        <w:rPr>
          <w:bCs/>
          <w:lang w:val="en-GB"/>
        </w:rPr>
        <w:t xml:space="preserve"> </w:t>
      </w:r>
    </w:p>
    <w:p w:rsidR="008736C5" w:rsidRPr="008736C5" w:rsidRDefault="008736C5" w:rsidP="009C224D">
      <w:pPr>
        <w:pStyle w:val="ListParagraph"/>
        <w:numPr>
          <w:ilvl w:val="0"/>
          <w:numId w:val="33"/>
        </w:numPr>
        <w:jc w:val="both"/>
        <w:rPr>
          <w:bCs/>
          <w:lang w:val="en-GB"/>
        </w:rPr>
      </w:pPr>
      <w:r w:rsidRPr="008736C5">
        <w:rPr>
          <w:b/>
          <w:bCs/>
          <w:lang w:val="en-GB"/>
        </w:rPr>
        <w:t xml:space="preserve">Empowerment, rights and obligations </w:t>
      </w:r>
    </w:p>
    <w:p w:rsidR="008736C5" w:rsidRDefault="008736C5" w:rsidP="009C224D">
      <w:pPr>
        <w:jc w:val="both"/>
        <w:rPr>
          <w:bCs/>
          <w:lang w:val="en-GB"/>
        </w:rPr>
      </w:pPr>
      <w:r>
        <w:rPr>
          <w:bCs/>
          <w:lang w:val="en-GB"/>
        </w:rPr>
        <w:lastRenderedPageBreak/>
        <w:t>This next phase,</w:t>
      </w:r>
      <w:r w:rsidR="009C224D">
        <w:rPr>
          <w:bCs/>
          <w:lang w:val="en-GB"/>
        </w:rPr>
        <w:t xml:space="preserve"> tentatively</w:t>
      </w:r>
      <w:r>
        <w:rPr>
          <w:bCs/>
          <w:lang w:val="en-GB"/>
        </w:rPr>
        <w:t xml:space="preserve"> called Maji SASA! (Water Now!) and documented separately, will lever at least a further </w:t>
      </w:r>
      <w:r>
        <w:rPr>
          <w:rFonts w:cstheme="minorHAnsi"/>
          <w:bCs/>
          <w:lang w:val="en-GB"/>
        </w:rPr>
        <w:t>€</w:t>
      </w:r>
      <w:r>
        <w:rPr>
          <w:bCs/>
          <w:lang w:val="en-GB"/>
        </w:rPr>
        <w:t>50 000 of investment from GIZ/DFIDs International Water Stewardship Programme, and will:</w:t>
      </w:r>
    </w:p>
    <w:p w:rsidR="008736C5" w:rsidRDefault="008736C5" w:rsidP="009C224D">
      <w:pPr>
        <w:pStyle w:val="ListParagraph"/>
        <w:numPr>
          <w:ilvl w:val="0"/>
          <w:numId w:val="35"/>
        </w:numPr>
        <w:jc w:val="both"/>
        <w:rPr>
          <w:bCs/>
          <w:lang w:val="en-GB"/>
        </w:rPr>
      </w:pPr>
      <w:r>
        <w:rPr>
          <w:bCs/>
          <w:lang w:val="en-GB"/>
        </w:rPr>
        <w:t>T</w:t>
      </w:r>
      <w:r w:rsidRPr="0078081E">
        <w:rPr>
          <w:bCs/>
          <w:lang w:val="en-GB"/>
        </w:rPr>
        <w:t>est speci</w:t>
      </w:r>
      <w:r w:rsidR="009C224D">
        <w:rPr>
          <w:bCs/>
          <w:lang w:val="en-GB"/>
        </w:rPr>
        <w:t xml:space="preserve">fic interventions that are tailored to meet needs of all </w:t>
      </w:r>
      <w:r w:rsidRPr="0078081E">
        <w:rPr>
          <w:bCs/>
          <w:lang w:val="en-GB"/>
        </w:rPr>
        <w:t xml:space="preserve">EABL smallholders </w:t>
      </w:r>
    </w:p>
    <w:p w:rsidR="008736C5" w:rsidRDefault="008736C5" w:rsidP="009C224D">
      <w:pPr>
        <w:pStyle w:val="ListParagraph"/>
        <w:numPr>
          <w:ilvl w:val="0"/>
          <w:numId w:val="35"/>
        </w:numPr>
        <w:jc w:val="both"/>
        <w:rPr>
          <w:bCs/>
          <w:lang w:val="en-GB"/>
        </w:rPr>
      </w:pPr>
      <w:r>
        <w:rPr>
          <w:bCs/>
          <w:lang w:val="en-GB"/>
        </w:rPr>
        <w:t>I</w:t>
      </w:r>
      <w:r w:rsidR="0078081E" w:rsidRPr="008736C5">
        <w:rPr>
          <w:bCs/>
          <w:lang w:val="en-GB"/>
        </w:rPr>
        <w:t>nform development of pan-EABL generic LRM farmer package</w:t>
      </w:r>
    </w:p>
    <w:p w:rsidR="0078081E" w:rsidRDefault="008736C5" w:rsidP="009C224D">
      <w:pPr>
        <w:pStyle w:val="ListParagraph"/>
        <w:numPr>
          <w:ilvl w:val="0"/>
          <w:numId w:val="35"/>
        </w:numPr>
        <w:jc w:val="both"/>
        <w:rPr>
          <w:bCs/>
          <w:lang w:val="en-GB"/>
        </w:rPr>
      </w:pPr>
      <w:r>
        <w:rPr>
          <w:bCs/>
          <w:lang w:val="en-GB"/>
        </w:rPr>
        <w:t>D</w:t>
      </w:r>
      <w:r w:rsidR="009C224D">
        <w:rPr>
          <w:bCs/>
          <w:lang w:val="en-GB"/>
        </w:rPr>
        <w:t>evelop</w:t>
      </w:r>
      <w:r w:rsidR="0078081E" w:rsidRPr="008736C5">
        <w:rPr>
          <w:bCs/>
          <w:lang w:val="en-GB"/>
        </w:rPr>
        <w:t xml:space="preserve"> a model for consistent cost effective identification and analysis of smallholder farmer issues – that feeds into </w:t>
      </w:r>
      <w:r w:rsidR="009C224D">
        <w:rPr>
          <w:bCs/>
          <w:lang w:val="en-GB"/>
        </w:rPr>
        <w:t xml:space="preserve">this </w:t>
      </w:r>
      <w:r w:rsidR="0078081E" w:rsidRPr="008736C5">
        <w:rPr>
          <w:bCs/>
          <w:lang w:val="en-GB"/>
        </w:rPr>
        <w:t>EABL LRM package</w:t>
      </w:r>
    </w:p>
    <w:p w:rsidR="009C224D" w:rsidRPr="008736C5" w:rsidRDefault="009C224D" w:rsidP="009C224D">
      <w:pPr>
        <w:pStyle w:val="ListParagraph"/>
        <w:numPr>
          <w:ilvl w:val="0"/>
          <w:numId w:val="35"/>
        </w:numPr>
        <w:jc w:val="both"/>
        <w:rPr>
          <w:bCs/>
          <w:lang w:val="en-GB"/>
        </w:rPr>
      </w:pPr>
      <w:r>
        <w:rPr>
          <w:bCs/>
          <w:lang w:val="en-GB"/>
        </w:rPr>
        <w:t xml:space="preserve">Share methods and learning regionally and internationally to inform best practice and demonstrate global leadership on sustainability and water stewardship. </w:t>
      </w:r>
    </w:p>
    <w:bookmarkEnd w:id="1"/>
    <w:p w:rsidR="009C224D" w:rsidRDefault="0078081E" w:rsidP="009C224D">
      <w:pPr>
        <w:jc w:val="both"/>
        <w:rPr>
          <w:bCs/>
          <w:lang w:val="en-GB"/>
        </w:rPr>
      </w:pPr>
      <w:r w:rsidRPr="0078081E">
        <w:rPr>
          <w:bCs/>
          <w:lang w:val="en-GB"/>
        </w:rPr>
        <w:t> </w:t>
      </w:r>
    </w:p>
    <w:p w:rsidR="009C224D" w:rsidRDefault="009C224D" w:rsidP="009C224D">
      <w:pPr>
        <w:jc w:val="both"/>
        <w:rPr>
          <w:bCs/>
          <w:lang w:val="en-GB"/>
        </w:rPr>
      </w:pPr>
      <w:r>
        <w:rPr>
          <w:bCs/>
          <w:lang w:val="en-GB"/>
        </w:rPr>
        <w:br w:type="page"/>
      </w:r>
    </w:p>
    <w:p w:rsidR="00CA53BF" w:rsidRPr="00D37CDC" w:rsidRDefault="00DA7CC9" w:rsidP="009C224D">
      <w:pPr>
        <w:rPr>
          <w:b/>
          <w:sz w:val="28"/>
        </w:rPr>
      </w:pPr>
      <w:r>
        <w:rPr>
          <w:b/>
          <w:bCs/>
          <w:sz w:val="28"/>
          <w:lang w:val="en-GB"/>
        </w:rPr>
        <w:lastRenderedPageBreak/>
        <w:t>A</w:t>
      </w:r>
      <w:r w:rsidR="009C224D">
        <w:rPr>
          <w:b/>
          <w:bCs/>
          <w:sz w:val="28"/>
          <w:lang w:val="en-GB"/>
        </w:rPr>
        <w:t>nnex</w:t>
      </w:r>
      <w:r>
        <w:rPr>
          <w:b/>
          <w:bCs/>
          <w:sz w:val="28"/>
          <w:lang w:val="en-GB"/>
        </w:rPr>
        <w:t xml:space="preserve"> 1. </w:t>
      </w:r>
      <w:r w:rsidR="006E0632" w:rsidRPr="00D37CDC">
        <w:rPr>
          <w:b/>
          <w:sz w:val="28"/>
        </w:rPr>
        <w:t>Field report</w:t>
      </w:r>
      <w:r w:rsidR="006C3D6E" w:rsidRPr="00D37CDC">
        <w:rPr>
          <w:b/>
          <w:sz w:val="28"/>
        </w:rPr>
        <w:t xml:space="preserve">: </w:t>
      </w:r>
      <w:r w:rsidR="006E0632" w:rsidRPr="00D37CDC">
        <w:rPr>
          <w:b/>
          <w:sz w:val="28"/>
        </w:rPr>
        <w:t>21</w:t>
      </w:r>
      <w:r w:rsidR="006E0632" w:rsidRPr="00D37CDC">
        <w:rPr>
          <w:b/>
          <w:sz w:val="28"/>
          <w:vertAlign w:val="superscript"/>
        </w:rPr>
        <w:t>st</w:t>
      </w:r>
      <w:r w:rsidR="006C3D6E" w:rsidRPr="00D37CDC">
        <w:rPr>
          <w:b/>
          <w:sz w:val="28"/>
        </w:rPr>
        <w:t>, 22</w:t>
      </w:r>
      <w:r w:rsidR="006C3D6E" w:rsidRPr="00D37CDC">
        <w:rPr>
          <w:b/>
          <w:sz w:val="28"/>
          <w:vertAlign w:val="superscript"/>
        </w:rPr>
        <w:t>nd</w:t>
      </w:r>
      <w:r w:rsidR="006C3D6E" w:rsidRPr="00D37CDC">
        <w:rPr>
          <w:b/>
          <w:sz w:val="28"/>
        </w:rPr>
        <w:t xml:space="preserve"> and 23</w:t>
      </w:r>
      <w:r w:rsidR="006C3D6E" w:rsidRPr="00D37CDC">
        <w:rPr>
          <w:b/>
          <w:sz w:val="28"/>
          <w:vertAlign w:val="superscript"/>
        </w:rPr>
        <w:t>rd</w:t>
      </w:r>
      <w:r w:rsidR="006C3D6E" w:rsidRPr="00D37CDC">
        <w:rPr>
          <w:b/>
          <w:sz w:val="28"/>
        </w:rPr>
        <w:t xml:space="preserve"> </w:t>
      </w:r>
      <w:r w:rsidR="006E0632" w:rsidRPr="00D37CDC">
        <w:rPr>
          <w:b/>
          <w:sz w:val="28"/>
        </w:rPr>
        <w:t>March 2017</w:t>
      </w:r>
      <w:r w:rsidR="00D37CDC">
        <w:rPr>
          <w:b/>
          <w:sz w:val="28"/>
        </w:rPr>
        <w:t>, WWI/SwM</w:t>
      </w:r>
    </w:p>
    <w:p w:rsidR="006E0632" w:rsidRPr="00CA53BF" w:rsidRDefault="00CA53BF">
      <w:pPr>
        <w:rPr>
          <w:b/>
        </w:rPr>
      </w:pPr>
      <w:r w:rsidRPr="00CA53BF">
        <w:rPr>
          <w:b/>
        </w:rPr>
        <w:t xml:space="preserve">1. </w:t>
      </w:r>
      <w:r w:rsidR="006E0632" w:rsidRPr="00CA53BF">
        <w:rPr>
          <w:b/>
        </w:rPr>
        <w:t xml:space="preserve">Introduction and background </w:t>
      </w:r>
    </w:p>
    <w:p w:rsidR="006E0632" w:rsidRDefault="006E0632">
      <w:bookmarkStart w:id="2" w:name="_Hlk482013910"/>
      <w:r>
        <w:t>This short re</w:t>
      </w:r>
      <w:r w:rsidR="00D37CDC">
        <w:t xml:space="preserve">port documents the results of </w:t>
      </w:r>
      <w:r>
        <w:t>the scoping and planning visit undertaken to explore water and climate risks, opportunities and responses facing key stakeholders in the supply chain of Serengeti Breweries Ltd Moshi Brewery</w:t>
      </w:r>
      <w:r w:rsidR="00D37CDC">
        <w:t xml:space="preserve">.  The mission included </w:t>
      </w:r>
      <w:r>
        <w:t>staff from Shahidi wa Maji, Water Witness, Diageo, DFID and SBL.  It builds on earlier work as part of SBLs water stewardship strategy and focuses on stakeholder, community and farmer input to the following questions:</w:t>
      </w:r>
    </w:p>
    <w:p w:rsidR="00CA53BF" w:rsidRDefault="006E0632" w:rsidP="00CA53BF">
      <w:pPr>
        <w:pStyle w:val="ListParagraph"/>
        <w:numPr>
          <w:ilvl w:val="0"/>
          <w:numId w:val="26"/>
        </w:numPr>
        <w:rPr>
          <w:b/>
        </w:rPr>
      </w:pPr>
      <w:r w:rsidRPr="006C3D6E">
        <w:rPr>
          <w:b/>
        </w:rPr>
        <w:t>What are the priority water and climate related challenges facing smallholder producers and their communities, and what are their root causes?</w:t>
      </w:r>
    </w:p>
    <w:p w:rsidR="006E0632" w:rsidRPr="00CA53BF" w:rsidRDefault="006E0632" w:rsidP="00CA53BF">
      <w:pPr>
        <w:pStyle w:val="ListParagraph"/>
        <w:numPr>
          <w:ilvl w:val="0"/>
          <w:numId w:val="26"/>
        </w:numPr>
        <w:rPr>
          <w:b/>
        </w:rPr>
      </w:pPr>
      <w:r w:rsidRPr="00CA53BF">
        <w:rPr>
          <w:b/>
        </w:rPr>
        <w:t>What practical mitigation options to address these challenges are available and how can stakeholders collaborate to implement these?</w:t>
      </w:r>
    </w:p>
    <w:p w:rsidR="0047670C" w:rsidRDefault="006E0632">
      <w:r>
        <w:t>Key stakeholders were met either face to fa</w:t>
      </w:r>
      <w:r w:rsidR="00D37CDC">
        <w:t xml:space="preserve">ce, or in a two participatory </w:t>
      </w:r>
      <w:r>
        <w:t xml:space="preserve">group meetings which included </w:t>
      </w:r>
      <w:r w:rsidR="006C3D6E">
        <w:t xml:space="preserve">39 </w:t>
      </w:r>
      <w:r>
        <w:t xml:space="preserve">farmers supplying SBL, community members and </w:t>
      </w:r>
      <w:r w:rsidR="00D37CDC">
        <w:t xml:space="preserve">village </w:t>
      </w:r>
      <w:r>
        <w:t>leaders.  The aide memoire which guided the work and a list of all s</w:t>
      </w:r>
      <w:r w:rsidR="00D37CDC">
        <w:t xml:space="preserve">takeholders met are included as </w:t>
      </w:r>
      <w:r>
        <w:t>Annex</w:t>
      </w:r>
      <w:r w:rsidR="00D37CDC">
        <w:t>es</w:t>
      </w:r>
      <w:r>
        <w:t xml:space="preserve">. </w:t>
      </w:r>
      <w:r w:rsidR="00D37CDC">
        <w:t xml:space="preserve"> </w:t>
      </w:r>
      <w:r w:rsidR="0047670C">
        <w:t xml:space="preserve">Summary findings are presented here for review by partners, and these are built on to develop the proposed plan of action provided separately. </w:t>
      </w:r>
      <w:r w:rsidR="00D37CDC">
        <w:t xml:space="preserve"> </w:t>
      </w:r>
      <w:r w:rsidR="006C3D6E">
        <w:t>Findings from Likamba,</w:t>
      </w:r>
      <w:r w:rsidR="0047670C">
        <w:t xml:space="preserve"> Arusha District Council </w:t>
      </w:r>
      <w:r w:rsidR="006C3D6E">
        <w:t xml:space="preserve">and stakeholder </w:t>
      </w:r>
      <w:r w:rsidR="0047670C">
        <w:t xml:space="preserve">meetings are set out first followed by those from Ngare Nairobi and Siha District Council. </w:t>
      </w:r>
    </w:p>
    <w:bookmarkEnd w:id="2"/>
    <w:p w:rsidR="00CA53BF" w:rsidRDefault="00CA53BF">
      <w:pPr>
        <w:rPr>
          <w:b/>
        </w:rPr>
      </w:pPr>
      <w:r>
        <w:rPr>
          <w:b/>
        </w:rPr>
        <w:t>2. Findings relating to Likamba/Arusha farmers:</w:t>
      </w:r>
    </w:p>
    <w:p w:rsidR="00E32B25" w:rsidRPr="00CA53BF" w:rsidRDefault="00FD7C94" w:rsidP="00CA53BF">
      <w:pPr>
        <w:pStyle w:val="ListParagraph"/>
        <w:numPr>
          <w:ilvl w:val="0"/>
          <w:numId w:val="27"/>
        </w:numPr>
        <w:rPr>
          <w:b/>
        </w:rPr>
      </w:pPr>
      <w:r w:rsidRPr="00CA53BF">
        <w:rPr>
          <w:b/>
        </w:rPr>
        <w:t>Arusha District Council</w:t>
      </w:r>
      <w:r w:rsidR="00CA53BF" w:rsidRPr="00CA53BF">
        <w:rPr>
          <w:b/>
        </w:rPr>
        <w:t>, k</w:t>
      </w:r>
      <w:r w:rsidR="00E32B25" w:rsidRPr="00CA53BF">
        <w:rPr>
          <w:b/>
        </w:rPr>
        <w:t>ey insights:</w:t>
      </w:r>
    </w:p>
    <w:p w:rsidR="0077739E" w:rsidRPr="006E0632" w:rsidRDefault="0077739E" w:rsidP="0077739E">
      <w:pPr>
        <w:numPr>
          <w:ilvl w:val="0"/>
          <w:numId w:val="8"/>
        </w:numPr>
        <w:spacing w:line="240" w:lineRule="auto"/>
      </w:pPr>
      <w:r w:rsidRPr="006E0632">
        <w:t>District has experienced rain short</w:t>
      </w:r>
      <w:r w:rsidR="00771070">
        <w:t>age of over the past 5 years, and previously, resulting in</w:t>
      </w:r>
      <w:r w:rsidRPr="006E0632">
        <w:t xml:space="preserve"> low yield</w:t>
      </w:r>
      <w:r w:rsidR="00771070">
        <w:t>s</w:t>
      </w:r>
      <w:r>
        <w:t xml:space="preserve"> in crop production.</w:t>
      </w:r>
    </w:p>
    <w:p w:rsidR="0077739E" w:rsidRPr="006E0632" w:rsidRDefault="0077739E" w:rsidP="0077739E">
      <w:pPr>
        <w:numPr>
          <w:ilvl w:val="0"/>
          <w:numId w:val="8"/>
        </w:numPr>
        <w:spacing w:line="240" w:lineRule="auto"/>
      </w:pPr>
      <w:r w:rsidRPr="006E0632">
        <w:t xml:space="preserve">The </w:t>
      </w:r>
      <w:r>
        <w:t>D</w:t>
      </w:r>
      <w:r w:rsidRPr="006E0632">
        <w:t xml:space="preserve">istrict is aware of farmers cultivating barley but </w:t>
      </w:r>
      <w:r>
        <w:t xml:space="preserve">previously they had understood that all barley was </w:t>
      </w:r>
      <w:r w:rsidRPr="006E0632">
        <w:t>cultivate</w:t>
      </w:r>
      <w:r>
        <w:t>d</w:t>
      </w:r>
      <w:r w:rsidRPr="006E0632">
        <w:t xml:space="preserve"> for TBL</w:t>
      </w:r>
      <w:r w:rsidR="00771070">
        <w:t>.</w:t>
      </w:r>
    </w:p>
    <w:p w:rsidR="0077739E" w:rsidRPr="006E0632" w:rsidRDefault="0077739E" w:rsidP="0077739E">
      <w:pPr>
        <w:numPr>
          <w:ilvl w:val="0"/>
          <w:numId w:val="8"/>
        </w:numPr>
        <w:spacing w:line="240" w:lineRule="auto"/>
      </w:pPr>
      <w:r>
        <w:t xml:space="preserve">The </w:t>
      </w:r>
      <w:r w:rsidRPr="006E0632">
        <w:t>District do</w:t>
      </w:r>
      <w:r>
        <w:t>es</w:t>
      </w:r>
      <w:r w:rsidRPr="006E0632">
        <w:t xml:space="preserve"> not provide support to farmers with contract</w:t>
      </w:r>
      <w:r>
        <w:t>s</w:t>
      </w:r>
      <w:r w:rsidRPr="006E0632">
        <w:t xml:space="preserve"> to TBL/SBL </w:t>
      </w:r>
      <w:r>
        <w:t xml:space="preserve">because they </w:t>
      </w:r>
      <w:r w:rsidR="00771070">
        <w:t>consider that they receive enough support already</w:t>
      </w:r>
      <w:r>
        <w:t>.</w:t>
      </w:r>
    </w:p>
    <w:p w:rsidR="0077739E" w:rsidRPr="006E0632" w:rsidRDefault="0077739E" w:rsidP="0077739E">
      <w:pPr>
        <w:numPr>
          <w:ilvl w:val="0"/>
          <w:numId w:val="8"/>
        </w:numPr>
        <w:spacing w:line="240" w:lineRule="auto"/>
      </w:pPr>
      <w:r w:rsidRPr="006E0632">
        <w:t xml:space="preserve">Water quality is not </w:t>
      </w:r>
      <w:r>
        <w:t xml:space="preserve">thought to be </w:t>
      </w:r>
      <w:r w:rsidRPr="006E0632">
        <w:t xml:space="preserve">a </w:t>
      </w:r>
      <w:r>
        <w:t>significant</w:t>
      </w:r>
      <w:r w:rsidRPr="006E0632">
        <w:t xml:space="preserve"> issue in Likamba village</w:t>
      </w:r>
      <w:r>
        <w:t xml:space="preserve"> (Note – though worth checking for elevated fluoride)</w:t>
      </w:r>
      <w:r w:rsidR="00771070">
        <w:t>.</w:t>
      </w:r>
    </w:p>
    <w:p w:rsidR="0077739E" w:rsidRPr="006E0632" w:rsidRDefault="0077739E" w:rsidP="0077739E">
      <w:pPr>
        <w:numPr>
          <w:ilvl w:val="0"/>
          <w:numId w:val="8"/>
        </w:numPr>
        <w:spacing w:line="240" w:lineRule="auto"/>
      </w:pPr>
      <w:r>
        <w:t>The NGO OIKOS is working on</w:t>
      </w:r>
      <w:r w:rsidRPr="006E0632">
        <w:t xml:space="preserve"> climate change</w:t>
      </w:r>
      <w:r>
        <w:t xml:space="preserve"> interventions in Oldonyo Samba and Ngarena N</w:t>
      </w:r>
      <w:r w:rsidRPr="006E0632">
        <w:t>yuki</w:t>
      </w:r>
      <w:r w:rsidR="00771070">
        <w:t>.</w:t>
      </w:r>
    </w:p>
    <w:p w:rsidR="0077739E" w:rsidRPr="006E0632" w:rsidRDefault="0077739E" w:rsidP="0077739E">
      <w:pPr>
        <w:numPr>
          <w:ilvl w:val="0"/>
          <w:numId w:val="8"/>
        </w:numPr>
        <w:spacing w:line="240" w:lineRule="auto"/>
      </w:pPr>
      <w:r w:rsidRPr="006E0632">
        <w:t xml:space="preserve">As </w:t>
      </w:r>
      <w:r>
        <w:t>is common in</w:t>
      </w:r>
      <w:r w:rsidRPr="006E0632">
        <w:t xml:space="preserve"> th</w:t>
      </w:r>
      <w:r>
        <w:t xml:space="preserve">e Masaai culture, farmers </w:t>
      </w:r>
      <w:r w:rsidRPr="006E0632">
        <w:t xml:space="preserve">also keep cattle so soil erosion is concern in Likamba. Average of 700 cattle per household. Pasture becomes a problem during dry period, others migrate to nearby countries (Kenya) in search of pasture, although water conflict </w:t>
      </w:r>
      <w:r>
        <w:t xml:space="preserve">is </w:t>
      </w:r>
      <w:r w:rsidRPr="006E0632">
        <w:t>not a</w:t>
      </w:r>
      <w:r>
        <w:t xml:space="preserve"> major issue in the area.  The D</w:t>
      </w:r>
      <w:r w:rsidRPr="006E0632">
        <w:t>istrict provides advice to livestock keepers on proper animal husbandly to reduce degradation.</w:t>
      </w:r>
    </w:p>
    <w:p w:rsidR="0077739E" w:rsidRPr="006E0632" w:rsidRDefault="00771070" w:rsidP="0077739E">
      <w:pPr>
        <w:numPr>
          <w:ilvl w:val="0"/>
          <w:numId w:val="8"/>
        </w:numPr>
        <w:spacing w:line="240" w:lineRule="auto"/>
      </w:pPr>
      <w:r>
        <w:t>Famers require skills i</w:t>
      </w:r>
      <w:r w:rsidR="0077739E" w:rsidRPr="006E0632">
        <w:t xml:space="preserve">n conservation agriculture, and the </w:t>
      </w:r>
      <w:r w:rsidR="0077739E">
        <w:t xml:space="preserve">effective </w:t>
      </w:r>
      <w:r w:rsidR="0077739E" w:rsidRPr="006E0632">
        <w:t>us</w:t>
      </w:r>
      <w:r w:rsidR="0077739E">
        <w:t xml:space="preserve">e of manure/fertilizers. Very </w:t>
      </w:r>
      <w:r w:rsidR="0077739E" w:rsidRPr="006E0632">
        <w:t xml:space="preserve">few famers practice crop rotation with leguminous crops. </w:t>
      </w:r>
    </w:p>
    <w:p w:rsidR="0077739E" w:rsidRPr="006E0632" w:rsidRDefault="0077739E" w:rsidP="0077739E">
      <w:pPr>
        <w:numPr>
          <w:ilvl w:val="0"/>
          <w:numId w:val="8"/>
        </w:numPr>
        <w:spacing w:line="240" w:lineRule="auto"/>
      </w:pPr>
      <w:r>
        <w:lastRenderedPageBreak/>
        <w:t>The m</w:t>
      </w:r>
      <w:r w:rsidRPr="006E0632">
        <w:t xml:space="preserve">ajority </w:t>
      </w:r>
      <w:r>
        <w:t xml:space="preserve">of </w:t>
      </w:r>
      <w:r w:rsidRPr="006E0632">
        <w:t>fam</w:t>
      </w:r>
      <w:r>
        <w:t>ers use the back-pack sprays</w:t>
      </w:r>
      <w:r w:rsidRPr="006E0632">
        <w:t xml:space="preserve"> to </w:t>
      </w:r>
      <w:r>
        <w:t>s</w:t>
      </w:r>
      <w:r w:rsidRPr="006E0632">
        <w:t>pray their farms</w:t>
      </w:r>
      <w:r>
        <w:t xml:space="preserve"> with insecticides/pesticides</w:t>
      </w:r>
      <w:r w:rsidRPr="006E0632">
        <w:t xml:space="preserve">. </w:t>
      </w:r>
    </w:p>
    <w:p w:rsidR="0077739E" w:rsidRPr="0077739E" w:rsidRDefault="0077739E" w:rsidP="0077739E">
      <w:pPr>
        <w:numPr>
          <w:ilvl w:val="0"/>
          <w:numId w:val="8"/>
        </w:numPr>
        <w:spacing w:line="240" w:lineRule="auto"/>
        <w:rPr>
          <w:rFonts w:cstheme="minorHAnsi"/>
        </w:rPr>
      </w:pPr>
      <w:r>
        <w:t>The area has very low</w:t>
      </w:r>
      <w:r w:rsidRPr="006E0632">
        <w:t xml:space="preserve"> potential for irrigation because of</w:t>
      </w:r>
      <w:r>
        <w:t xml:space="preserve"> shortage of water sources.  Even the potential </w:t>
      </w:r>
      <w:r w:rsidRPr="0077739E">
        <w:rPr>
          <w:rFonts w:cstheme="minorHAnsi"/>
        </w:rPr>
        <w:t>for chacco dam construction is limited due to the nature of the sandy/loose soils in the area.</w:t>
      </w:r>
    </w:p>
    <w:p w:rsidR="0077739E" w:rsidRPr="0077739E" w:rsidRDefault="0077739E" w:rsidP="0077739E">
      <w:pPr>
        <w:numPr>
          <w:ilvl w:val="0"/>
          <w:numId w:val="8"/>
        </w:numPr>
        <w:spacing w:line="240" w:lineRule="auto"/>
        <w:rPr>
          <w:rFonts w:cstheme="minorHAnsi"/>
        </w:rPr>
      </w:pPr>
      <w:bookmarkStart w:id="3" w:name="_Hlk482612458"/>
      <w:r w:rsidRPr="0077739E">
        <w:rPr>
          <w:rFonts w:cstheme="minorHAnsi"/>
        </w:rPr>
        <w:t>Current data on population with access to water indicate</w:t>
      </w:r>
      <w:r w:rsidR="00771070">
        <w:rPr>
          <w:rFonts w:cstheme="minorHAnsi"/>
        </w:rPr>
        <w:t>s</w:t>
      </w:r>
      <w:r w:rsidRPr="0077739E">
        <w:rPr>
          <w:rFonts w:cstheme="minorHAnsi"/>
        </w:rPr>
        <w:t xml:space="preserve"> that, 57.9% of the District population has access to clean, affordable and safe drinking water from various improved sources</w:t>
      </w:r>
      <w:r>
        <w:rPr>
          <w:rFonts w:cstheme="minorHAnsi"/>
        </w:rPr>
        <w:t xml:space="preserve"> (Source: District Strategic Plan, (DRAFT), 2017)</w:t>
      </w:r>
      <w:r w:rsidRPr="0077739E">
        <w:rPr>
          <w:rFonts w:cstheme="minorHAnsi"/>
        </w:rPr>
        <w:t>.</w:t>
      </w:r>
    </w:p>
    <w:bookmarkEnd w:id="3"/>
    <w:p w:rsidR="0077739E" w:rsidRDefault="0077739E" w:rsidP="00771070">
      <w:pPr>
        <w:numPr>
          <w:ilvl w:val="0"/>
          <w:numId w:val="8"/>
        </w:numPr>
        <w:spacing w:after="0" w:line="240" w:lineRule="auto"/>
        <w:rPr>
          <w:rFonts w:cstheme="minorHAnsi"/>
        </w:rPr>
      </w:pPr>
      <w:r w:rsidRPr="0077739E">
        <w:rPr>
          <w:rFonts w:cstheme="minorHAnsi"/>
        </w:rPr>
        <w:t xml:space="preserve">Climate change in the district, affects availability of pasture, livestock feeds and water due to inadequate and unreliable rainfall.  The result of climate change </w:t>
      </w:r>
      <w:r w:rsidR="00771070">
        <w:rPr>
          <w:rFonts w:cstheme="minorHAnsi"/>
        </w:rPr>
        <w:t xml:space="preserve">has </w:t>
      </w:r>
      <w:r w:rsidRPr="0077739E">
        <w:rPr>
          <w:rFonts w:cstheme="minorHAnsi"/>
        </w:rPr>
        <w:t>forced m</w:t>
      </w:r>
      <w:r w:rsidR="00771070">
        <w:rPr>
          <w:rFonts w:cstheme="minorHAnsi"/>
        </w:rPr>
        <w:t xml:space="preserve">any </w:t>
      </w:r>
      <w:r w:rsidRPr="0077739E">
        <w:rPr>
          <w:rFonts w:cstheme="minorHAnsi"/>
        </w:rPr>
        <w:t>farmers to migrate from one area to another searching for wate</w:t>
      </w:r>
      <w:r w:rsidR="00771070">
        <w:rPr>
          <w:rFonts w:cstheme="minorHAnsi"/>
        </w:rPr>
        <w:t>r and pasture which results in</w:t>
      </w:r>
      <w:r w:rsidRPr="0077739E">
        <w:rPr>
          <w:rFonts w:cstheme="minorHAnsi"/>
        </w:rPr>
        <w:t xml:space="preserve"> </w:t>
      </w:r>
      <w:r w:rsidR="00771070">
        <w:rPr>
          <w:rFonts w:cstheme="minorHAnsi"/>
        </w:rPr>
        <w:t>some conflict between l</w:t>
      </w:r>
      <w:r w:rsidRPr="0077739E">
        <w:rPr>
          <w:rFonts w:cstheme="minorHAnsi"/>
        </w:rPr>
        <w:t>ivestock keepers and farmers</w:t>
      </w:r>
    </w:p>
    <w:p w:rsidR="00771070" w:rsidRPr="0077739E" w:rsidRDefault="00771070" w:rsidP="00771070">
      <w:pPr>
        <w:spacing w:after="0" w:line="240" w:lineRule="auto"/>
        <w:ind w:left="720"/>
        <w:rPr>
          <w:rFonts w:cstheme="minorHAnsi"/>
        </w:rPr>
      </w:pPr>
    </w:p>
    <w:p w:rsidR="0077739E" w:rsidRDefault="0077739E" w:rsidP="00771070">
      <w:pPr>
        <w:pStyle w:val="ListParagraph"/>
        <w:numPr>
          <w:ilvl w:val="0"/>
          <w:numId w:val="8"/>
        </w:numPr>
        <w:spacing w:after="0" w:line="240" w:lineRule="auto"/>
        <w:ind w:left="714" w:hanging="357"/>
        <w:jc w:val="both"/>
        <w:rPr>
          <w:rFonts w:cstheme="minorHAnsi"/>
        </w:rPr>
      </w:pPr>
      <w:r w:rsidRPr="0077739E">
        <w:rPr>
          <w:rFonts w:cstheme="minorHAnsi"/>
        </w:rPr>
        <w:t xml:space="preserve">Land related conflicts. The </w:t>
      </w:r>
      <w:r w:rsidR="00771070">
        <w:rPr>
          <w:rFonts w:cstheme="minorHAnsi"/>
        </w:rPr>
        <w:t>biggest</w:t>
      </w:r>
      <w:r w:rsidRPr="0077739E">
        <w:rPr>
          <w:rFonts w:cstheme="minorHAnsi"/>
        </w:rPr>
        <w:t xml:space="preserve"> challenge which is facing the Department of Livestock and Fisheries is </w:t>
      </w:r>
      <w:r w:rsidR="00771070">
        <w:rPr>
          <w:rFonts w:cstheme="minorHAnsi"/>
        </w:rPr>
        <w:t>onflicts with</w:t>
      </w:r>
      <w:r w:rsidRPr="0077739E">
        <w:rPr>
          <w:rFonts w:cstheme="minorHAnsi"/>
        </w:rPr>
        <w:t xml:space="preserve"> the neighboring district councils as result of unclear boundaries.</w:t>
      </w:r>
    </w:p>
    <w:p w:rsidR="00771070" w:rsidRPr="00771070" w:rsidRDefault="00771070" w:rsidP="00771070">
      <w:pPr>
        <w:spacing w:after="0" w:line="240" w:lineRule="auto"/>
        <w:jc w:val="both"/>
        <w:rPr>
          <w:rFonts w:cstheme="minorHAnsi"/>
        </w:rPr>
      </w:pPr>
    </w:p>
    <w:p w:rsidR="0077739E" w:rsidRDefault="0077739E" w:rsidP="00771070">
      <w:pPr>
        <w:pStyle w:val="ListParagraph"/>
        <w:numPr>
          <w:ilvl w:val="0"/>
          <w:numId w:val="8"/>
        </w:numPr>
        <w:spacing w:after="0" w:line="240" w:lineRule="auto"/>
        <w:jc w:val="both"/>
        <w:rPr>
          <w:rFonts w:cstheme="minorHAnsi"/>
        </w:rPr>
      </w:pPr>
      <w:r w:rsidRPr="0077739E">
        <w:rPr>
          <w:rFonts w:cstheme="minorHAnsi"/>
        </w:rPr>
        <w:t>Untimely fund disbursement</w:t>
      </w:r>
      <w:r w:rsidR="00771070">
        <w:rPr>
          <w:rFonts w:cstheme="minorHAnsi"/>
        </w:rPr>
        <w:t xml:space="preserve"> to the District l</w:t>
      </w:r>
      <w:r w:rsidRPr="0077739E">
        <w:rPr>
          <w:rFonts w:cstheme="minorHAnsi"/>
        </w:rPr>
        <w:t>ead</w:t>
      </w:r>
      <w:r w:rsidR="00771070">
        <w:rPr>
          <w:rFonts w:cstheme="minorHAnsi"/>
        </w:rPr>
        <w:t>s</w:t>
      </w:r>
      <w:r w:rsidRPr="0077739E">
        <w:rPr>
          <w:rFonts w:cstheme="minorHAnsi"/>
        </w:rPr>
        <w:t xml:space="preserve"> to the failure of the most planned activities.</w:t>
      </w:r>
    </w:p>
    <w:p w:rsidR="0077739E" w:rsidRDefault="0077739E" w:rsidP="00771070">
      <w:pPr>
        <w:pStyle w:val="ListParagraph"/>
        <w:spacing w:after="0" w:line="240" w:lineRule="auto"/>
        <w:jc w:val="both"/>
        <w:rPr>
          <w:rFonts w:cstheme="minorHAnsi"/>
        </w:rPr>
      </w:pPr>
    </w:p>
    <w:p w:rsidR="0077739E" w:rsidRDefault="0077739E" w:rsidP="00771070">
      <w:pPr>
        <w:pStyle w:val="ListParagraph"/>
        <w:numPr>
          <w:ilvl w:val="0"/>
          <w:numId w:val="8"/>
        </w:numPr>
        <w:spacing w:after="0" w:line="240" w:lineRule="auto"/>
        <w:jc w:val="both"/>
        <w:rPr>
          <w:rFonts w:cstheme="minorHAnsi"/>
        </w:rPr>
      </w:pPr>
      <w:r w:rsidRPr="0077739E">
        <w:rPr>
          <w:rFonts w:cstheme="minorHAnsi"/>
        </w:rPr>
        <w:t xml:space="preserve">The District is not aware of Weather-indexed insurance systems, but suggest that it be explored further and introduced to famers. </w:t>
      </w:r>
    </w:p>
    <w:p w:rsidR="00771070" w:rsidRPr="00771070" w:rsidRDefault="00771070" w:rsidP="00771070">
      <w:pPr>
        <w:spacing w:after="0" w:line="240" w:lineRule="auto"/>
        <w:jc w:val="both"/>
        <w:rPr>
          <w:rFonts w:cstheme="minorHAnsi"/>
        </w:rPr>
      </w:pPr>
    </w:p>
    <w:p w:rsidR="0077739E" w:rsidRPr="0077739E" w:rsidRDefault="0077739E" w:rsidP="0077739E">
      <w:pPr>
        <w:numPr>
          <w:ilvl w:val="0"/>
          <w:numId w:val="8"/>
        </w:numPr>
        <w:spacing w:line="240" w:lineRule="auto"/>
        <w:rPr>
          <w:rFonts w:cstheme="minorHAnsi"/>
        </w:rPr>
      </w:pPr>
      <w:r w:rsidRPr="0077739E">
        <w:rPr>
          <w:rFonts w:cstheme="minorHAnsi"/>
        </w:rPr>
        <w:t>The District is ready to co-operate with SBL on this project.</w:t>
      </w:r>
    </w:p>
    <w:p w:rsidR="0077739E" w:rsidRDefault="0077739E">
      <w:pPr>
        <w:rPr>
          <w:rFonts w:cstheme="minorHAnsi"/>
        </w:rPr>
      </w:pPr>
      <w:r w:rsidRPr="00771070">
        <w:rPr>
          <w:rFonts w:cstheme="minorHAnsi"/>
          <w:b/>
        </w:rPr>
        <w:t>Note:</w:t>
      </w:r>
      <w:r w:rsidRPr="00771070">
        <w:rPr>
          <w:rFonts w:cstheme="minorHAnsi"/>
        </w:rPr>
        <w:t xml:space="preserve"> The team are also following up to obtain more detailed demographic/population, </w:t>
      </w:r>
      <w:r w:rsidR="00771070" w:rsidRPr="00771070">
        <w:rPr>
          <w:rFonts w:cstheme="minorHAnsi"/>
        </w:rPr>
        <w:t xml:space="preserve">economic and health data. </w:t>
      </w:r>
    </w:p>
    <w:p w:rsidR="00D37CDC" w:rsidRDefault="00D37CDC">
      <w:pPr>
        <w:rPr>
          <w:rFonts w:cstheme="minorHAnsi"/>
        </w:rPr>
      </w:pPr>
      <w:r>
        <w:rPr>
          <w:rFonts w:cstheme="minorHAnsi"/>
        </w:rPr>
        <w:br w:type="page"/>
      </w:r>
    </w:p>
    <w:p w:rsidR="006E0632" w:rsidRPr="00CA53BF" w:rsidRDefault="009C7712" w:rsidP="00CA53BF">
      <w:pPr>
        <w:pStyle w:val="ListParagraph"/>
        <w:numPr>
          <w:ilvl w:val="0"/>
          <w:numId w:val="27"/>
        </w:numPr>
        <w:rPr>
          <w:b/>
        </w:rPr>
      </w:pPr>
      <w:r w:rsidRPr="00CA53BF">
        <w:rPr>
          <w:b/>
        </w:rPr>
        <w:lastRenderedPageBreak/>
        <w:t>Farmers meeting Likamba Village:</w:t>
      </w:r>
    </w:p>
    <w:p w:rsidR="009C7712" w:rsidRPr="009C7712" w:rsidRDefault="009C7712" w:rsidP="009C7712">
      <w:pPr>
        <w:rPr>
          <w:rFonts w:ascii="Calibri" w:eastAsia="Calibri" w:hAnsi="Calibri" w:cs="Times New Roman"/>
        </w:rPr>
      </w:pPr>
      <w:r>
        <w:rPr>
          <w:rFonts w:ascii="Calibri" w:eastAsia="Calibri" w:hAnsi="Calibri" w:cs="Times New Roman"/>
        </w:rPr>
        <w:t>Within a participatory session,</w:t>
      </w:r>
      <w:r w:rsidR="00CA53BF">
        <w:rPr>
          <w:rFonts w:ascii="Calibri" w:eastAsia="Calibri" w:hAnsi="Calibri" w:cs="Times New Roman"/>
        </w:rPr>
        <w:t xml:space="preserve"> 26</w:t>
      </w:r>
      <w:r>
        <w:rPr>
          <w:rFonts w:ascii="Calibri" w:eastAsia="Calibri" w:hAnsi="Calibri" w:cs="Times New Roman"/>
        </w:rPr>
        <w:t xml:space="preserve"> farmers and community representatives reviewed the key issues and identified the following impacts, solutions and recommendations. </w:t>
      </w:r>
    </w:p>
    <w:tbl>
      <w:tblPr>
        <w:tblW w:w="5000" w:type="pct"/>
        <w:tblLayout w:type="fixed"/>
        <w:tblLook w:val="04A0" w:firstRow="1" w:lastRow="0" w:firstColumn="1" w:lastColumn="0" w:noHBand="0" w:noVBand="1"/>
      </w:tblPr>
      <w:tblGrid>
        <w:gridCol w:w="1158"/>
        <w:gridCol w:w="3130"/>
        <w:gridCol w:w="2981"/>
        <w:gridCol w:w="2801"/>
      </w:tblGrid>
      <w:tr w:rsidR="009C7712" w:rsidRPr="009C7712" w:rsidTr="00FD7C94">
        <w:trPr>
          <w:trHeight w:val="300"/>
        </w:trPr>
        <w:tc>
          <w:tcPr>
            <w:tcW w:w="575" w:type="pct"/>
            <w:tcBorders>
              <w:top w:val="single" w:sz="4" w:space="0" w:color="auto"/>
              <w:left w:val="single" w:sz="4" w:space="0" w:color="auto"/>
              <w:bottom w:val="single" w:sz="4" w:space="0" w:color="auto"/>
              <w:right w:val="single" w:sz="4" w:space="0" w:color="auto"/>
            </w:tcBorders>
            <w:noWrap/>
            <w:vAlign w:val="bottom"/>
            <w:hideMark/>
          </w:tcPr>
          <w:p w:rsidR="009C7712" w:rsidRPr="009C7712" w:rsidRDefault="009C7712" w:rsidP="009C7712">
            <w:pPr>
              <w:spacing w:after="0" w:line="240" w:lineRule="auto"/>
              <w:rPr>
                <w:rFonts w:ascii="Calibri" w:eastAsia="Times New Roman" w:hAnsi="Calibri" w:cs="Calibri"/>
                <w:b/>
                <w:color w:val="000000"/>
                <w:sz w:val="18"/>
                <w:szCs w:val="18"/>
              </w:rPr>
            </w:pPr>
            <w:r w:rsidRPr="009C7712">
              <w:rPr>
                <w:rFonts w:ascii="Calibri" w:eastAsia="Times New Roman" w:hAnsi="Calibri" w:cs="Calibri"/>
                <w:b/>
                <w:color w:val="000000"/>
                <w:sz w:val="18"/>
                <w:szCs w:val="18"/>
              </w:rPr>
              <w:t>Issue</w:t>
            </w:r>
          </w:p>
        </w:tc>
        <w:tc>
          <w:tcPr>
            <w:tcW w:w="1554" w:type="pct"/>
            <w:tcBorders>
              <w:top w:val="single" w:sz="4" w:space="0" w:color="auto"/>
              <w:left w:val="nil"/>
              <w:bottom w:val="single" w:sz="4" w:space="0" w:color="auto"/>
              <w:right w:val="single" w:sz="4" w:space="0" w:color="auto"/>
            </w:tcBorders>
            <w:noWrap/>
            <w:vAlign w:val="bottom"/>
            <w:hideMark/>
          </w:tcPr>
          <w:p w:rsidR="009C7712" w:rsidRPr="009C7712" w:rsidRDefault="00FD7C94" w:rsidP="009C7712">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Problem/</w:t>
            </w:r>
            <w:r w:rsidR="009C7712" w:rsidRPr="009C7712">
              <w:rPr>
                <w:rFonts w:ascii="Calibri" w:eastAsia="Times New Roman" w:hAnsi="Calibri" w:cs="Calibri"/>
                <w:b/>
                <w:color w:val="000000"/>
                <w:sz w:val="18"/>
                <w:szCs w:val="18"/>
              </w:rPr>
              <w:t>Impacts</w:t>
            </w:r>
          </w:p>
        </w:tc>
        <w:tc>
          <w:tcPr>
            <w:tcW w:w="1480" w:type="pct"/>
            <w:tcBorders>
              <w:top w:val="single" w:sz="4" w:space="0" w:color="auto"/>
              <w:left w:val="nil"/>
              <w:bottom w:val="single" w:sz="4" w:space="0" w:color="auto"/>
              <w:right w:val="single" w:sz="4" w:space="0" w:color="auto"/>
            </w:tcBorders>
            <w:noWrap/>
            <w:vAlign w:val="bottom"/>
            <w:hideMark/>
          </w:tcPr>
          <w:p w:rsidR="009C7712" w:rsidRPr="009C7712" w:rsidRDefault="009C7712" w:rsidP="009C7712">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Potential s</w:t>
            </w:r>
            <w:r w:rsidRPr="009C7712">
              <w:rPr>
                <w:rFonts w:ascii="Calibri" w:eastAsia="Times New Roman" w:hAnsi="Calibri" w:cs="Calibri"/>
                <w:b/>
                <w:color w:val="000000"/>
                <w:sz w:val="18"/>
                <w:szCs w:val="18"/>
              </w:rPr>
              <w:t>olutions</w:t>
            </w:r>
          </w:p>
        </w:tc>
        <w:tc>
          <w:tcPr>
            <w:tcW w:w="1391" w:type="pct"/>
            <w:tcBorders>
              <w:top w:val="single" w:sz="4" w:space="0" w:color="auto"/>
              <w:left w:val="nil"/>
              <w:bottom w:val="single" w:sz="4" w:space="0" w:color="auto"/>
              <w:right w:val="single" w:sz="4" w:space="0" w:color="auto"/>
            </w:tcBorders>
            <w:noWrap/>
            <w:vAlign w:val="bottom"/>
            <w:hideMark/>
          </w:tcPr>
          <w:p w:rsidR="009C7712" w:rsidRPr="009C7712" w:rsidRDefault="009C7712" w:rsidP="009C7712">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Recommended steps</w:t>
            </w:r>
          </w:p>
        </w:tc>
      </w:tr>
      <w:tr w:rsidR="009C7712" w:rsidRPr="009C7712" w:rsidTr="00FD7C94">
        <w:trPr>
          <w:trHeight w:val="3716"/>
        </w:trPr>
        <w:tc>
          <w:tcPr>
            <w:tcW w:w="575" w:type="pct"/>
            <w:tcBorders>
              <w:top w:val="single" w:sz="4" w:space="0" w:color="auto"/>
              <w:left w:val="single" w:sz="4" w:space="0" w:color="auto"/>
              <w:bottom w:val="single" w:sz="4" w:space="0" w:color="auto"/>
              <w:right w:val="single" w:sz="4" w:space="0" w:color="auto"/>
            </w:tcBorders>
            <w:hideMark/>
          </w:tcPr>
          <w:p w:rsidR="009C7712" w:rsidRDefault="009C7712" w:rsidP="009C7712">
            <w:pPr>
              <w:spacing w:after="0" w:line="240" w:lineRule="auto"/>
              <w:rPr>
                <w:rFonts w:ascii="Calibri" w:eastAsia="Times New Roman" w:hAnsi="Calibri" w:cs="Calibri"/>
                <w:color w:val="000000"/>
                <w:sz w:val="18"/>
                <w:szCs w:val="18"/>
              </w:rPr>
            </w:pPr>
            <w:r w:rsidRPr="009C7712">
              <w:rPr>
                <w:rFonts w:ascii="Calibri" w:eastAsia="Times New Roman" w:hAnsi="Calibri" w:cs="Calibri"/>
                <w:color w:val="000000"/>
                <w:sz w:val="18"/>
                <w:szCs w:val="18"/>
              </w:rPr>
              <w:t>Climate change/</w:t>
            </w:r>
          </w:p>
          <w:p w:rsidR="009C7712" w:rsidRPr="009C7712" w:rsidRDefault="009C7712" w:rsidP="009C7712">
            <w:pPr>
              <w:spacing w:after="0" w:line="240" w:lineRule="auto"/>
              <w:rPr>
                <w:rFonts w:ascii="Calibri" w:eastAsia="Times New Roman" w:hAnsi="Calibri" w:cs="Calibri"/>
                <w:color w:val="000000"/>
                <w:sz w:val="18"/>
                <w:szCs w:val="18"/>
              </w:rPr>
            </w:pPr>
            <w:r w:rsidRPr="009C7712">
              <w:rPr>
                <w:rFonts w:ascii="Calibri" w:eastAsia="Times New Roman" w:hAnsi="Calibri" w:cs="Calibri"/>
                <w:color w:val="000000"/>
                <w:sz w:val="18"/>
                <w:szCs w:val="18"/>
              </w:rPr>
              <w:t>Rainfall variability</w:t>
            </w:r>
          </w:p>
        </w:tc>
        <w:tc>
          <w:tcPr>
            <w:tcW w:w="1554" w:type="pct"/>
            <w:tcBorders>
              <w:top w:val="single" w:sz="4" w:space="0" w:color="auto"/>
              <w:left w:val="single" w:sz="4" w:space="0" w:color="auto"/>
              <w:bottom w:val="single" w:sz="4" w:space="0" w:color="auto"/>
              <w:right w:val="single" w:sz="4" w:space="0" w:color="auto"/>
            </w:tcBorders>
            <w:noWrap/>
            <w:hideMark/>
          </w:tcPr>
          <w:p w:rsidR="009C7712" w:rsidRPr="009C7712" w:rsidRDefault="009C7712" w:rsidP="006C3D6E">
            <w:pPr>
              <w:numPr>
                <w:ilvl w:val="0"/>
                <w:numId w:val="11"/>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 xml:space="preserve">High temperatures and regular low rainfall means that harvests are often under </w:t>
            </w:r>
            <w:r>
              <w:rPr>
                <w:rFonts w:ascii="Calibri" w:eastAsia="Times New Roman" w:hAnsi="Calibri" w:cs="Calibri"/>
                <w:color w:val="000000"/>
                <w:sz w:val="18"/>
                <w:szCs w:val="18"/>
              </w:rPr>
              <w:t>4</w:t>
            </w:r>
            <w:r w:rsidRPr="009C7712">
              <w:rPr>
                <w:rFonts w:ascii="Calibri" w:eastAsia="Times New Roman" w:hAnsi="Calibri" w:cs="Calibri"/>
                <w:color w:val="000000"/>
                <w:sz w:val="18"/>
                <w:szCs w:val="18"/>
              </w:rPr>
              <w:t>0%</w:t>
            </w:r>
            <w:r>
              <w:rPr>
                <w:rFonts w:ascii="Calibri" w:eastAsia="Times New Roman" w:hAnsi="Calibri" w:cs="Calibri"/>
                <w:color w:val="000000"/>
                <w:sz w:val="18"/>
                <w:szCs w:val="18"/>
              </w:rPr>
              <w:t xml:space="preserve"> of expected yield.</w:t>
            </w:r>
          </w:p>
          <w:p w:rsidR="009C7712" w:rsidRPr="009C7712" w:rsidRDefault="009C7712" w:rsidP="009C7712">
            <w:pPr>
              <w:numPr>
                <w:ilvl w:val="0"/>
                <w:numId w:val="11"/>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S</w:t>
            </w:r>
            <w:r w:rsidRPr="009C7712">
              <w:rPr>
                <w:rFonts w:ascii="Calibri" w:eastAsia="Times New Roman" w:hAnsi="Calibri" w:cs="Calibri"/>
                <w:color w:val="000000"/>
                <w:sz w:val="18"/>
                <w:szCs w:val="18"/>
              </w:rPr>
              <w:t xml:space="preserve">hortage of pasture </w:t>
            </w:r>
            <w:r>
              <w:rPr>
                <w:rFonts w:ascii="Calibri" w:eastAsia="Times New Roman" w:hAnsi="Calibri" w:cs="Calibri"/>
                <w:color w:val="000000"/>
                <w:sz w:val="18"/>
                <w:szCs w:val="18"/>
              </w:rPr>
              <w:t xml:space="preserve">means that reduced rainfall leads to </w:t>
            </w:r>
            <w:r w:rsidRPr="009C7712">
              <w:rPr>
                <w:rFonts w:ascii="Calibri" w:eastAsia="Times New Roman" w:hAnsi="Calibri" w:cs="Calibri"/>
                <w:color w:val="000000"/>
                <w:sz w:val="18"/>
                <w:szCs w:val="18"/>
              </w:rPr>
              <w:t xml:space="preserve">death of livestock, reduced income, </w:t>
            </w:r>
            <w:r>
              <w:rPr>
                <w:rFonts w:ascii="Calibri" w:eastAsia="Times New Roman" w:hAnsi="Calibri" w:cs="Calibri"/>
                <w:color w:val="000000"/>
                <w:sz w:val="18"/>
                <w:szCs w:val="18"/>
              </w:rPr>
              <w:t>and conflicts over grazing/land.</w:t>
            </w:r>
          </w:p>
          <w:p w:rsidR="009C7712" w:rsidRPr="009C7712" w:rsidRDefault="009C7712" w:rsidP="009C7712">
            <w:pPr>
              <w:numPr>
                <w:ilvl w:val="0"/>
                <w:numId w:val="11"/>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 xml:space="preserve">The impacts of low and variable rainfall are hunger/malnutrition, poverty and migration of youth to better places. </w:t>
            </w:r>
          </w:p>
          <w:p w:rsidR="009C7712" w:rsidRPr="009C7712" w:rsidRDefault="009C7712" w:rsidP="009C7712">
            <w:pPr>
              <w:numPr>
                <w:ilvl w:val="0"/>
                <w:numId w:val="11"/>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 xml:space="preserve">Likamba also suffers </w:t>
            </w:r>
            <w:r w:rsidRPr="009C7712">
              <w:rPr>
                <w:rFonts w:ascii="Calibri" w:eastAsia="Times New Roman" w:hAnsi="Calibri" w:cs="Calibri"/>
                <w:color w:val="000000"/>
                <w:sz w:val="18"/>
                <w:szCs w:val="18"/>
              </w:rPr>
              <w:t xml:space="preserve">flooding </w:t>
            </w:r>
            <w:r>
              <w:rPr>
                <w:rFonts w:ascii="Calibri" w:eastAsia="Times New Roman" w:hAnsi="Calibri" w:cs="Calibri"/>
                <w:color w:val="000000"/>
                <w:sz w:val="18"/>
                <w:szCs w:val="18"/>
              </w:rPr>
              <w:t xml:space="preserve">and erosion in heavy rains. </w:t>
            </w:r>
          </w:p>
        </w:tc>
        <w:tc>
          <w:tcPr>
            <w:tcW w:w="1480" w:type="pct"/>
            <w:tcBorders>
              <w:top w:val="single" w:sz="4" w:space="0" w:color="auto"/>
              <w:left w:val="single" w:sz="4" w:space="0" w:color="auto"/>
              <w:bottom w:val="single" w:sz="4" w:space="0" w:color="auto"/>
              <w:right w:val="single" w:sz="4" w:space="0" w:color="auto"/>
            </w:tcBorders>
            <w:noWrap/>
            <w:hideMark/>
          </w:tcPr>
          <w:p w:rsidR="009C7712" w:rsidRPr="009C7712" w:rsidRDefault="009C7712" w:rsidP="009C7712">
            <w:pPr>
              <w:numPr>
                <w:ilvl w:val="0"/>
                <w:numId w:val="12"/>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Proper</w:t>
            </w:r>
            <w:r>
              <w:rPr>
                <w:rFonts w:ascii="Calibri" w:eastAsia="Times New Roman" w:hAnsi="Calibri" w:cs="Calibri"/>
                <w:color w:val="000000"/>
                <w:sz w:val="18"/>
                <w:szCs w:val="18"/>
              </w:rPr>
              <w:t>/improved</w:t>
            </w:r>
            <w:r w:rsidRPr="009C7712">
              <w:rPr>
                <w:rFonts w:ascii="Calibri" w:eastAsia="Times New Roman" w:hAnsi="Calibri" w:cs="Calibri"/>
                <w:color w:val="000000"/>
                <w:sz w:val="18"/>
                <w:szCs w:val="18"/>
              </w:rPr>
              <w:t xml:space="preserve"> livestock keeping</w:t>
            </w:r>
          </w:p>
          <w:p w:rsidR="009C7712" w:rsidRPr="009C7712" w:rsidRDefault="009C7712" w:rsidP="009C7712">
            <w:pPr>
              <w:numPr>
                <w:ilvl w:val="0"/>
                <w:numId w:val="12"/>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Use o</w:t>
            </w:r>
            <w:r>
              <w:rPr>
                <w:rFonts w:ascii="Calibri" w:eastAsia="Times New Roman" w:hAnsi="Calibri" w:cs="Calibri"/>
                <w:color w:val="000000"/>
                <w:sz w:val="18"/>
                <w:szCs w:val="18"/>
              </w:rPr>
              <w:t>f drought tolerant seed varieties</w:t>
            </w:r>
          </w:p>
          <w:p w:rsidR="009C7712" w:rsidRPr="009C7712" w:rsidRDefault="009C7712" w:rsidP="009C7712">
            <w:pPr>
              <w:numPr>
                <w:ilvl w:val="0"/>
                <w:numId w:val="12"/>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 xml:space="preserve">Sustainable </w:t>
            </w:r>
            <w:r w:rsidR="00FD7C94">
              <w:rPr>
                <w:rFonts w:ascii="Calibri" w:eastAsia="Times New Roman" w:hAnsi="Calibri" w:cs="Calibri"/>
                <w:color w:val="000000"/>
                <w:sz w:val="18"/>
                <w:szCs w:val="18"/>
              </w:rPr>
              <w:t xml:space="preserve">and effective </w:t>
            </w:r>
            <w:r w:rsidRPr="009C7712">
              <w:rPr>
                <w:rFonts w:ascii="Calibri" w:eastAsia="Times New Roman" w:hAnsi="Calibri" w:cs="Calibri"/>
                <w:color w:val="000000"/>
                <w:sz w:val="18"/>
                <w:szCs w:val="18"/>
              </w:rPr>
              <w:t>use of manure/fertilizer</w:t>
            </w:r>
          </w:p>
          <w:p w:rsidR="009C7712" w:rsidRPr="009C7712" w:rsidRDefault="00FD7C94" w:rsidP="009C7712">
            <w:pPr>
              <w:numPr>
                <w:ilvl w:val="0"/>
                <w:numId w:val="12"/>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 xml:space="preserve">Training on </w:t>
            </w:r>
            <w:r w:rsidR="009C7712" w:rsidRPr="009C7712">
              <w:rPr>
                <w:rFonts w:ascii="Calibri" w:eastAsia="Times New Roman" w:hAnsi="Calibri" w:cs="Calibri"/>
                <w:color w:val="000000"/>
                <w:sz w:val="18"/>
                <w:szCs w:val="18"/>
              </w:rPr>
              <w:t>conservation agriculture</w:t>
            </w:r>
          </w:p>
          <w:p w:rsidR="009C7712" w:rsidRPr="009C7712" w:rsidRDefault="009C7712" w:rsidP="009C7712">
            <w:pPr>
              <w:numPr>
                <w:ilvl w:val="0"/>
                <w:numId w:val="12"/>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Soil test</w:t>
            </w:r>
            <w:r w:rsidR="00FD7C94">
              <w:rPr>
                <w:rFonts w:ascii="Calibri" w:eastAsia="Times New Roman" w:hAnsi="Calibri" w:cs="Calibri"/>
                <w:color w:val="000000"/>
                <w:sz w:val="18"/>
                <w:szCs w:val="18"/>
              </w:rPr>
              <w:t>ing and improved advice</w:t>
            </w:r>
          </w:p>
          <w:p w:rsidR="009C7712" w:rsidRPr="009C7712" w:rsidRDefault="009C7712" w:rsidP="00FD7C94">
            <w:pPr>
              <w:numPr>
                <w:ilvl w:val="0"/>
                <w:numId w:val="12"/>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Tree planting</w:t>
            </w:r>
          </w:p>
        </w:tc>
        <w:tc>
          <w:tcPr>
            <w:tcW w:w="1391" w:type="pct"/>
            <w:tcBorders>
              <w:top w:val="single" w:sz="4" w:space="0" w:color="auto"/>
              <w:left w:val="single" w:sz="4" w:space="0" w:color="auto"/>
              <w:bottom w:val="single" w:sz="4" w:space="0" w:color="auto"/>
              <w:right w:val="single" w:sz="4" w:space="0" w:color="auto"/>
            </w:tcBorders>
            <w:noWrap/>
            <w:hideMark/>
          </w:tcPr>
          <w:p w:rsidR="009C7712" w:rsidRPr="009C7712" w:rsidRDefault="009C7712" w:rsidP="009C7712">
            <w:pPr>
              <w:numPr>
                <w:ilvl w:val="0"/>
                <w:numId w:val="13"/>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 xml:space="preserve">Provide </w:t>
            </w:r>
            <w:r w:rsidR="00FD7C94">
              <w:rPr>
                <w:rFonts w:ascii="Calibri" w:eastAsia="Times New Roman" w:hAnsi="Calibri" w:cs="Calibri"/>
                <w:color w:val="000000"/>
                <w:sz w:val="18"/>
                <w:szCs w:val="18"/>
              </w:rPr>
              <w:t xml:space="preserve">better and </w:t>
            </w:r>
            <w:r w:rsidRPr="009C7712">
              <w:rPr>
                <w:rFonts w:ascii="Calibri" w:eastAsia="Times New Roman" w:hAnsi="Calibri" w:cs="Calibri"/>
                <w:color w:val="000000"/>
                <w:sz w:val="18"/>
                <w:szCs w:val="18"/>
              </w:rPr>
              <w:t>regular training</w:t>
            </w:r>
            <w:r w:rsidR="00FD7C94">
              <w:rPr>
                <w:rFonts w:ascii="Calibri" w:eastAsia="Times New Roman" w:hAnsi="Calibri" w:cs="Calibri"/>
                <w:color w:val="000000"/>
                <w:sz w:val="18"/>
                <w:szCs w:val="18"/>
              </w:rPr>
              <w:t xml:space="preserve"> to farmers </w:t>
            </w:r>
          </w:p>
          <w:p w:rsidR="009C7712" w:rsidRPr="009C7712" w:rsidRDefault="00FD7C94" w:rsidP="009C7712">
            <w:pPr>
              <w:numPr>
                <w:ilvl w:val="0"/>
                <w:numId w:val="13"/>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E</w:t>
            </w:r>
            <w:r w:rsidR="009C7712" w:rsidRPr="009C7712">
              <w:rPr>
                <w:rFonts w:ascii="Calibri" w:eastAsia="Times New Roman" w:hAnsi="Calibri" w:cs="Calibri"/>
                <w:color w:val="000000"/>
                <w:sz w:val="18"/>
                <w:szCs w:val="18"/>
              </w:rPr>
              <w:t>nforcement</w:t>
            </w:r>
            <w:r>
              <w:rPr>
                <w:rFonts w:ascii="Calibri" w:eastAsia="Times New Roman" w:hAnsi="Calibri" w:cs="Calibri"/>
                <w:color w:val="000000"/>
                <w:sz w:val="18"/>
                <w:szCs w:val="18"/>
              </w:rPr>
              <w:t xml:space="preserve"> of law and bylaws </w:t>
            </w:r>
            <w:r w:rsidR="0077739E">
              <w:rPr>
                <w:rFonts w:ascii="Calibri" w:eastAsia="Times New Roman" w:hAnsi="Calibri" w:cs="Calibri"/>
                <w:color w:val="000000"/>
                <w:sz w:val="18"/>
                <w:szCs w:val="18"/>
              </w:rPr>
              <w:t>on environmental management</w:t>
            </w:r>
          </w:p>
          <w:p w:rsidR="009C7712" w:rsidRPr="009C7712" w:rsidRDefault="009C7712" w:rsidP="009C7712">
            <w:pPr>
              <w:numPr>
                <w:ilvl w:val="0"/>
                <w:numId w:val="13"/>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Research and development</w:t>
            </w:r>
            <w:r w:rsidR="00FD7C94">
              <w:rPr>
                <w:rFonts w:ascii="Calibri" w:eastAsia="Times New Roman" w:hAnsi="Calibri" w:cs="Calibri"/>
                <w:color w:val="000000"/>
                <w:sz w:val="18"/>
                <w:szCs w:val="18"/>
              </w:rPr>
              <w:t xml:space="preserve"> </w:t>
            </w:r>
            <w:r w:rsidR="00FD7C94" w:rsidRPr="00D37CDC">
              <w:rPr>
                <w:rFonts w:ascii="Calibri" w:eastAsia="Times New Roman" w:hAnsi="Calibri" w:cs="Calibri"/>
                <w:color w:val="000000"/>
                <w:sz w:val="18"/>
                <w:szCs w:val="18"/>
              </w:rPr>
              <w:t>(into what?)</w:t>
            </w:r>
          </w:p>
          <w:p w:rsidR="009C7712" w:rsidRPr="009C7712" w:rsidRDefault="00FD7C94" w:rsidP="009C7712">
            <w:pPr>
              <w:numPr>
                <w:ilvl w:val="0"/>
                <w:numId w:val="13"/>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Find out more about w</w:t>
            </w:r>
            <w:r w:rsidR="009C7712" w:rsidRPr="009C7712">
              <w:rPr>
                <w:rFonts w:ascii="Calibri" w:eastAsia="Times New Roman" w:hAnsi="Calibri" w:cs="Calibri"/>
                <w:color w:val="000000"/>
                <w:sz w:val="18"/>
                <w:szCs w:val="18"/>
              </w:rPr>
              <w:t>eather based index insurance</w:t>
            </w:r>
          </w:p>
          <w:p w:rsidR="009C7712" w:rsidRPr="009C7712" w:rsidRDefault="00FD7C94" w:rsidP="009C7712">
            <w:pPr>
              <w:numPr>
                <w:ilvl w:val="0"/>
                <w:numId w:val="13"/>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Rain-</w:t>
            </w:r>
            <w:r w:rsidR="009C7712" w:rsidRPr="009C7712">
              <w:rPr>
                <w:rFonts w:ascii="Calibri" w:eastAsia="Times New Roman" w:hAnsi="Calibri" w:cs="Calibri"/>
                <w:color w:val="000000"/>
                <w:sz w:val="18"/>
                <w:szCs w:val="18"/>
              </w:rPr>
              <w:t xml:space="preserve">water harvesting </w:t>
            </w:r>
          </w:p>
          <w:p w:rsidR="009C7712" w:rsidRPr="009C7712" w:rsidRDefault="009C7712" w:rsidP="009C7712">
            <w:pPr>
              <w:numPr>
                <w:ilvl w:val="0"/>
                <w:numId w:val="13"/>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Training on barley quality</w:t>
            </w:r>
          </w:p>
          <w:p w:rsidR="009C7712" w:rsidRPr="009C7712" w:rsidRDefault="009C7712" w:rsidP="009C7712">
            <w:pPr>
              <w:numPr>
                <w:ilvl w:val="0"/>
                <w:numId w:val="13"/>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 xml:space="preserve">Training </w:t>
            </w:r>
            <w:r w:rsidR="00FD7C94">
              <w:rPr>
                <w:rFonts w:ascii="Calibri" w:eastAsia="Times New Roman" w:hAnsi="Calibri" w:cs="Calibri"/>
                <w:color w:val="000000"/>
                <w:sz w:val="18"/>
                <w:szCs w:val="18"/>
              </w:rPr>
              <w:t xml:space="preserve">and advice </w:t>
            </w:r>
            <w:r w:rsidRPr="009C7712">
              <w:rPr>
                <w:rFonts w:ascii="Calibri" w:eastAsia="Times New Roman" w:hAnsi="Calibri" w:cs="Calibri"/>
                <w:color w:val="000000"/>
                <w:sz w:val="18"/>
                <w:szCs w:val="18"/>
              </w:rPr>
              <w:t xml:space="preserve">on financial planning and risk management </w:t>
            </w:r>
            <w:r w:rsidR="00FD7C94">
              <w:rPr>
                <w:rFonts w:ascii="Calibri" w:eastAsia="Times New Roman" w:hAnsi="Calibri" w:cs="Calibri"/>
                <w:color w:val="000000"/>
                <w:sz w:val="18"/>
                <w:szCs w:val="18"/>
              </w:rPr>
              <w:t xml:space="preserve">for farmers </w:t>
            </w:r>
          </w:p>
        </w:tc>
      </w:tr>
      <w:tr w:rsidR="009C7712" w:rsidRPr="009C7712" w:rsidTr="00FD7C94">
        <w:trPr>
          <w:trHeight w:val="983"/>
        </w:trPr>
        <w:tc>
          <w:tcPr>
            <w:tcW w:w="575" w:type="pct"/>
            <w:tcBorders>
              <w:top w:val="single" w:sz="4" w:space="0" w:color="auto"/>
              <w:left w:val="single" w:sz="4" w:space="0" w:color="auto"/>
              <w:bottom w:val="single" w:sz="4" w:space="0" w:color="auto"/>
              <w:right w:val="single" w:sz="4" w:space="0" w:color="auto"/>
            </w:tcBorders>
            <w:hideMark/>
          </w:tcPr>
          <w:p w:rsidR="009C7712" w:rsidRPr="009C7712" w:rsidRDefault="00FD7C94" w:rsidP="009C7712">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Water supply, s</w:t>
            </w:r>
            <w:r w:rsidR="009C7712" w:rsidRPr="009C7712">
              <w:rPr>
                <w:rFonts w:ascii="Calibri" w:eastAsia="Times New Roman" w:hAnsi="Calibri" w:cs="Calibri"/>
                <w:color w:val="000000"/>
                <w:sz w:val="18"/>
                <w:szCs w:val="18"/>
              </w:rPr>
              <w:t>anitation and hygiene</w:t>
            </w:r>
          </w:p>
        </w:tc>
        <w:tc>
          <w:tcPr>
            <w:tcW w:w="1554" w:type="pct"/>
            <w:tcBorders>
              <w:top w:val="single" w:sz="4" w:space="0" w:color="auto"/>
              <w:left w:val="single" w:sz="4" w:space="0" w:color="auto"/>
              <w:bottom w:val="single" w:sz="4" w:space="0" w:color="auto"/>
              <w:right w:val="single" w:sz="4" w:space="0" w:color="auto"/>
            </w:tcBorders>
            <w:noWrap/>
            <w:hideMark/>
          </w:tcPr>
          <w:p w:rsidR="009C7712" w:rsidRPr="009C7712" w:rsidRDefault="00FD7C94" w:rsidP="009C7712">
            <w:pPr>
              <w:numPr>
                <w:ilvl w:val="0"/>
                <w:numId w:val="11"/>
              </w:numPr>
              <w:spacing w:after="0" w:line="240" w:lineRule="auto"/>
              <w:contextualSpacing/>
              <w:rPr>
                <w:rFonts w:ascii="Calibri" w:eastAsia="Times New Roman" w:hAnsi="Calibri" w:cs="Calibri"/>
                <w:color w:val="000000"/>
                <w:sz w:val="18"/>
                <w:szCs w:val="18"/>
              </w:rPr>
            </w:pPr>
            <w:bookmarkStart w:id="4" w:name="_Hlk482612480"/>
            <w:r>
              <w:rPr>
                <w:rFonts w:ascii="Calibri" w:eastAsia="Times New Roman" w:hAnsi="Calibri" w:cs="Calibri"/>
                <w:color w:val="000000"/>
                <w:sz w:val="18"/>
                <w:szCs w:val="18"/>
              </w:rPr>
              <w:t>There is a s</w:t>
            </w:r>
            <w:r w:rsidR="009C7712" w:rsidRPr="009C7712">
              <w:rPr>
                <w:rFonts w:ascii="Calibri" w:eastAsia="Times New Roman" w:hAnsi="Calibri" w:cs="Calibri"/>
                <w:color w:val="000000"/>
                <w:sz w:val="18"/>
                <w:szCs w:val="18"/>
              </w:rPr>
              <w:t xml:space="preserve">hortage of water for domestic use (women </w:t>
            </w:r>
            <w:r>
              <w:rPr>
                <w:rFonts w:ascii="Calibri" w:eastAsia="Times New Roman" w:hAnsi="Calibri" w:cs="Calibri"/>
                <w:color w:val="000000"/>
                <w:sz w:val="18"/>
                <w:szCs w:val="18"/>
              </w:rPr>
              <w:t xml:space="preserve">need to </w:t>
            </w:r>
            <w:r w:rsidR="009C7712" w:rsidRPr="009C7712">
              <w:rPr>
                <w:rFonts w:ascii="Calibri" w:eastAsia="Times New Roman" w:hAnsi="Calibri" w:cs="Calibri"/>
                <w:color w:val="000000"/>
                <w:sz w:val="18"/>
                <w:szCs w:val="18"/>
              </w:rPr>
              <w:t>travel long distance</w:t>
            </w:r>
            <w:r>
              <w:rPr>
                <w:rFonts w:ascii="Calibri" w:eastAsia="Times New Roman" w:hAnsi="Calibri" w:cs="Calibri"/>
                <w:color w:val="000000"/>
                <w:sz w:val="18"/>
                <w:szCs w:val="18"/>
              </w:rPr>
              <w:t>s</w:t>
            </w:r>
            <w:r w:rsidR="009C7712" w:rsidRPr="009C7712">
              <w:rPr>
                <w:rFonts w:ascii="Calibri" w:eastAsia="Times New Roman" w:hAnsi="Calibri" w:cs="Calibri"/>
                <w:color w:val="000000"/>
                <w:sz w:val="18"/>
                <w:szCs w:val="18"/>
              </w:rPr>
              <w:t xml:space="preserve"> to fetch water)</w:t>
            </w:r>
          </w:p>
          <w:p w:rsidR="009C7712" w:rsidRPr="009C7712" w:rsidRDefault="00FD7C94" w:rsidP="009C7712">
            <w:pPr>
              <w:numPr>
                <w:ilvl w:val="0"/>
                <w:numId w:val="11"/>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High d</w:t>
            </w:r>
            <w:r w:rsidR="009C7712" w:rsidRPr="009C7712">
              <w:rPr>
                <w:rFonts w:ascii="Calibri" w:eastAsia="Times New Roman" w:hAnsi="Calibri" w:cs="Calibri"/>
                <w:color w:val="000000"/>
                <w:sz w:val="18"/>
                <w:szCs w:val="18"/>
              </w:rPr>
              <w:t>isease occurrence (Malaria, flu</w:t>
            </w:r>
            <w:r>
              <w:rPr>
                <w:rFonts w:ascii="Calibri" w:eastAsia="Times New Roman" w:hAnsi="Calibri" w:cs="Calibri"/>
                <w:color w:val="000000"/>
                <w:sz w:val="18"/>
                <w:szCs w:val="18"/>
              </w:rPr>
              <w:t>, etc</w:t>
            </w:r>
            <w:r w:rsidR="009C7712" w:rsidRPr="009C7712">
              <w:rPr>
                <w:rFonts w:ascii="Calibri" w:eastAsia="Times New Roman" w:hAnsi="Calibri" w:cs="Calibri"/>
                <w:color w:val="000000"/>
                <w:sz w:val="18"/>
                <w:szCs w:val="18"/>
              </w:rPr>
              <w:t>)</w:t>
            </w:r>
          </w:p>
          <w:p w:rsidR="009C7712" w:rsidRPr="009C7712" w:rsidRDefault="00FD7C94" w:rsidP="009C7712">
            <w:pPr>
              <w:numPr>
                <w:ilvl w:val="0"/>
                <w:numId w:val="11"/>
              </w:numPr>
              <w:spacing w:after="0" w:line="240" w:lineRule="auto"/>
              <w:contextualSpacing/>
              <w:rPr>
                <w:rFonts w:ascii="Calibri" w:eastAsia="Times New Roman" w:hAnsi="Calibri" w:cs="Calibri"/>
                <w:color w:val="000000"/>
                <w:sz w:val="18"/>
                <w:szCs w:val="18"/>
              </w:rPr>
            </w:pPr>
            <w:bookmarkStart w:id="5" w:name="_Hlk482612797"/>
            <w:r>
              <w:rPr>
                <w:rFonts w:ascii="Calibri" w:eastAsia="Times New Roman" w:hAnsi="Calibri" w:cs="Calibri"/>
                <w:color w:val="000000"/>
                <w:sz w:val="18"/>
                <w:szCs w:val="18"/>
              </w:rPr>
              <w:t>No toilets near</w:t>
            </w:r>
            <w:r w:rsidR="009C7712" w:rsidRPr="009C7712">
              <w:rPr>
                <w:rFonts w:ascii="Calibri" w:eastAsia="Times New Roman" w:hAnsi="Calibri" w:cs="Calibri"/>
                <w:color w:val="000000"/>
                <w:sz w:val="18"/>
                <w:szCs w:val="18"/>
              </w:rPr>
              <w:t xml:space="preserve"> public meeting places such markets, village office</w:t>
            </w:r>
          </w:p>
          <w:p w:rsidR="009C7712" w:rsidRPr="009C7712" w:rsidRDefault="00FD7C94" w:rsidP="009C7712">
            <w:pPr>
              <w:numPr>
                <w:ilvl w:val="0"/>
                <w:numId w:val="11"/>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In</w:t>
            </w:r>
            <w:r w:rsidR="009C7712" w:rsidRPr="009C7712">
              <w:rPr>
                <w:rFonts w:ascii="Calibri" w:eastAsia="Times New Roman" w:hAnsi="Calibri" w:cs="Calibri"/>
                <w:color w:val="000000"/>
                <w:sz w:val="18"/>
                <w:szCs w:val="18"/>
              </w:rPr>
              <w:t>adequate community awareness on sanitation and hygiene</w:t>
            </w:r>
            <w:r w:rsidR="009C7712" w:rsidRPr="009C7712">
              <w:rPr>
                <w:rFonts w:ascii="Calibri" w:eastAsia="Times New Roman" w:hAnsi="Calibri" w:cs="Calibri"/>
                <w:color w:val="FF0000"/>
                <w:sz w:val="18"/>
                <w:szCs w:val="18"/>
              </w:rPr>
              <w:t xml:space="preserve"> </w:t>
            </w:r>
            <w:bookmarkEnd w:id="4"/>
            <w:bookmarkEnd w:id="5"/>
          </w:p>
        </w:tc>
        <w:tc>
          <w:tcPr>
            <w:tcW w:w="1480" w:type="pct"/>
            <w:tcBorders>
              <w:top w:val="single" w:sz="4" w:space="0" w:color="auto"/>
              <w:left w:val="single" w:sz="4" w:space="0" w:color="auto"/>
              <w:bottom w:val="single" w:sz="4" w:space="0" w:color="auto"/>
              <w:right w:val="single" w:sz="4" w:space="0" w:color="auto"/>
            </w:tcBorders>
            <w:noWrap/>
            <w:hideMark/>
          </w:tcPr>
          <w:p w:rsidR="009C7712" w:rsidRPr="00FD7C94" w:rsidRDefault="009C7712" w:rsidP="00FD7C94">
            <w:pPr>
              <w:pStyle w:val="ListParagraph"/>
              <w:numPr>
                <w:ilvl w:val="0"/>
                <w:numId w:val="11"/>
              </w:numPr>
              <w:rPr>
                <w:rFonts w:ascii="Calibri" w:eastAsia="Times New Roman" w:hAnsi="Calibri" w:cs="Calibri"/>
                <w:color w:val="000000"/>
                <w:sz w:val="18"/>
                <w:szCs w:val="18"/>
              </w:rPr>
            </w:pPr>
            <w:r w:rsidRPr="00FD7C94">
              <w:rPr>
                <w:rFonts w:ascii="Calibri" w:eastAsia="Times New Roman" w:hAnsi="Calibri" w:cs="Calibri"/>
                <w:color w:val="000000"/>
                <w:sz w:val="18"/>
                <w:szCs w:val="18"/>
              </w:rPr>
              <w:t xml:space="preserve">Sustainable water supply </w:t>
            </w:r>
            <w:r w:rsidR="00FD7C94">
              <w:rPr>
                <w:rFonts w:ascii="Calibri" w:eastAsia="Times New Roman" w:hAnsi="Calibri" w:cs="Calibri"/>
                <w:color w:val="000000"/>
                <w:sz w:val="18"/>
                <w:szCs w:val="18"/>
              </w:rPr>
              <w:t xml:space="preserve">and sanitation </w:t>
            </w:r>
            <w:r w:rsidRPr="00FD7C94">
              <w:rPr>
                <w:rFonts w:ascii="Calibri" w:eastAsia="Times New Roman" w:hAnsi="Calibri" w:cs="Calibri"/>
                <w:color w:val="000000"/>
                <w:sz w:val="18"/>
                <w:szCs w:val="18"/>
              </w:rPr>
              <w:t>project</w:t>
            </w:r>
          </w:p>
        </w:tc>
        <w:tc>
          <w:tcPr>
            <w:tcW w:w="1391" w:type="pct"/>
            <w:tcBorders>
              <w:top w:val="single" w:sz="4" w:space="0" w:color="auto"/>
              <w:left w:val="single" w:sz="4" w:space="0" w:color="auto"/>
              <w:bottom w:val="single" w:sz="4" w:space="0" w:color="auto"/>
              <w:right w:val="single" w:sz="4" w:space="0" w:color="auto"/>
            </w:tcBorders>
            <w:noWrap/>
            <w:hideMark/>
          </w:tcPr>
          <w:p w:rsidR="009C7712" w:rsidRPr="009C7712" w:rsidRDefault="009C7712" w:rsidP="009C7712">
            <w:pPr>
              <w:numPr>
                <w:ilvl w:val="0"/>
                <w:numId w:val="11"/>
              </w:numPr>
              <w:spacing w:after="0" w:line="240" w:lineRule="auto"/>
              <w:contextualSpacing/>
              <w:rPr>
                <w:rFonts w:ascii="Calibri" w:eastAsia="Times New Roman" w:hAnsi="Calibri" w:cs="Calibri"/>
                <w:color w:val="000000"/>
                <w:sz w:val="18"/>
                <w:szCs w:val="18"/>
              </w:rPr>
            </w:pPr>
            <w:bookmarkStart w:id="6" w:name="_Hlk482612592"/>
            <w:r w:rsidRPr="009C7712">
              <w:rPr>
                <w:rFonts w:ascii="Calibri" w:eastAsia="Times New Roman" w:hAnsi="Calibri" w:cs="Calibri"/>
                <w:color w:val="000000"/>
                <w:sz w:val="18"/>
                <w:szCs w:val="18"/>
              </w:rPr>
              <w:t>Construct public toilets</w:t>
            </w:r>
            <w:r w:rsidR="00FD7C94">
              <w:rPr>
                <w:rFonts w:ascii="Calibri" w:eastAsia="Times New Roman" w:hAnsi="Calibri" w:cs="Calibri"/>
                <w:color w:val="000000"/>
                <w:sz w:val="18"/>
                <w:szCs w:val="18"/>
              </w:rPr>
              <w:t xml:space="preserve"> as demonstration plots</w:t>
            </w:r>
          </w:p>
          <w:p w:rsidR="00FD7C94" w:rsidRDefault="009C7712" w:rsidP="00FD7C94">
            <w:pPr>
              <w:numPr>
                <w:ilvl w:val="0"/>
                <w:numId w:val="13"/>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Training on sanitation and hygiene</w:t>
            </w:r>
          </w:p>
          <w:p w:rsidR="00FD7C94" w:rsidRPr="009C7712" w:rsidRDefault="00FD7C94" w:rsidP="00FD7C94">
            <w:pPr>
              <w:numPr>
                <w:ilvl w:val="0"/>
                <w:numId w:val="13"/>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Better planning for water supply</w:t>
            </w:r>
            <w:bookmarkEnd w:id="6"/>
          </w:p>
        </w:tc>
      </w:tr>
      <w:tr w:rsidR="009C7712" w:rsidRPr="009C7712" w:rsidTr="00FD7C94">
        <w:trPr>
          <w:trHeight w:val="1880"/>
        </w:trPr>
        <w:tc>
          <w:tcPr>
            <w:tcW w:w="575" w:type="pct"/>
            <w:tcBorders>
              <w:top w:val="single" w:sz="4" w:space="0" w:color="auto"/>
              <w:left w:val="single" w:sz="4" w:space="0" w:color="auto"/>
              <w:bottom w:val="single" w:sz="4" w:space="0" w:color="auto"/>
              <w:right w:val="single" w:sz="4" w:space="0" w:color="auto"/>
            </w:tcBorders>
            <w:hideMark/>
          </w:tcPr>
          <w:p w:rsidR="009C7712" w:rsidRPr="009C7712" w:rsidRDefault="009C7712" w:rsidP="009C7712">
            <w:pPr>
              <w:spacing w:after="0" w:line="240" w:lineRule="auto"/>
              <w:rPr>
                <w:rFonts w:ascii="Calibri" w:eastAsia="Times New Roman" w:hAnsi="Calibri" w:cs="Calibri"/>
                <w:color w:val="000000"/>
                <w:sz w:val="18"/>
                <w:szCs w:val="18"/>
              </w:rPr>
            </w:pPr>
            <w:r w:rsidRPr="009C7712">
              <w:rPr>
                <w:rFonts w:ascii="Calibri" w:eastAsia="Times New Roman" w:hAnsi="Calibri" w:cs="Calibri"/>
                <w:color w:val="000000"/>
                <w:sz w:val="18"/>
                <w:szCs w:val="18"/>
              </w:rPr>
              <w:t>Water quality</w:t>
            </w:r>
          </w:p>
        </w:tc>
        <w:tc>
          <w:tcPr>
            <w:tcW w:w="1554" w:type="pct"/>
            <w:tcBorders>
              <w:top w:val="single" w:sz="4" w:space="0" w:color="auto"/>
              <w:left w:val="single" w:sz="4" w:space="0" w:color="auto"/>
              <w:bottom w:val="single" w:sz="4" w:space="0" w:color="auto"/>
              <w:right w:val="single" w:sz="4" w:space="0" w:color="auto"/>
            </w:tcBorders>
            <w:noWrap/>
            <w:hideMark/>
          </w:tcPr>
          <w:p w:rsidR="009C7712" w:rsidRPr="009C7712" w:rsidRDefault="00FD7C94" w:rsidP="009C7712">
            <w:pPr>
              <w:numPr>
                <w:ilvl w:val="0"/>
                <w:numId w:val="11"/>
              </w:numPr>
              <w:spacing w:after="0" w:line="240" w:lineRule="auto"/>
              <w:contextualSpacing/>
              <w:rPr>
                <w:rFonts w:ascii="Calibri" w:eastAsia="Times New Roman" w:hAnsi="Calibri" w:cs="Calibri"/>
                <w:sz w:val="18"/>
                <w:szCs w:val="18"/>
              </w:rPr>
            </w:pPr>
            <w:r>
              <w:rPr>
                <w:rFonts w:ascii="Calibri" w:eastAsia="Times New Roman" w:hAnsi="Calibri" w:cs="Calibri"/>
                <w:sz w:val="18"/>
                <w:szCs w:val="18"/>
              </w:rPr>
              <w:t>S</w:t>
            </w:r>
            <w:r w:rsidR="009C7712" w:rsidRPr="009C7712">
              <w:rPr>
                <w:rFonts w:ascii="Calibri" w:eastAsia="Times New Roman" w:hAnsi="Calibri" w:cs="Calibri"/>
                <w:sz w:val="18"/>
                <w:szCs w:val="18"/>
              </w:rPr>
              <w:t>alty drinking water could be harmful to livestock and plants (cause weak joints and wilting vegetables</w:t>
            </w:r>
            <w:r>
              <w:rPr>
                <w:rFonts w:ascii="Calibri" w:eastAsia="Times New Roman" w:hAnsi="Calibri" w:cs="Calibri"/>
                <w:sz w:val="18"/>
                <w:szCs w:val="18"/>
              </w:rPr>
              <w:t>/plant</w:t>
            </w:r>
            <w:r w:rsidR="009C7712" w:rsidRPr="009C7712">
              <w:rPr>
                <w:rFonts w:ascii="Calibri" w:eastAsia="Times New Roman" w:hAnsi="Calibri" w:cs="Calibri"/>
                <w:sz w:val="18"/>
                <w:szCs w:val="18"/>
              </w:rPr>
              <w:t xml:space="preserve">) </w:t>
            </w:r>
          </w:p>
          <w:p w:rsidR="009C7712" w:rsidRPr="009C7712" w:rsidRDefault="009C7712" w:rsidP="009C7712">
            <w:pPr>
              <w:numPr>
                <w:ilvl w:val="0"/>
                <w:numId w:val="11"/>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 xml:space="preserve">The safety of water from open dams is not guaranteed </w:t>
            </w:r>
          </w:p>
          <w:p w:rsidR="009C7712" w:rsidRPr="009C7712" w:rsidRDefault="009C7712" w:rsidP="009C7712">
            <w:pPr>
              <w:numPr>
                <w:ilvl w:val="0"/>
                <w:numId w:val="11"/>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Health problems (weak joints??)</w:t>
            </w:r>
          </w:p>
          <w:p w:rsidR="009C7712" w:rsidRPr="009C7712" w:rsidRDefault="009C7712" w:rsidP="00FD7C94">
            <w:pPr>
              <w:spacing w:after="0" w:line="240" w:lineRule="auto"/>
              <w:contextualSpacing/>
              <w:rPr>
                <w:rFonts w:ascii="Calibri" w:eastAsia="Times New Roman" w:hAnsi="Calibri" w:cs="Calibri"/>
                <w:color w:val="000000"/>
                <w:sz w:val="18"/>
                <w:szCs w:val="18"/>
              </w:rPr>
            </w:pPr>
          </w:p>
        </w:tc>
        <w:tc>
          <w:tcPr>
            <w:tcW w:w="1480" w:type="pct"/>
            <w:tcBorders>
              <w:top w:val="single" w:sz="4" w:space="0" w:color="auto"/>
              <w:left w:val="single" w:sz="4" w:space="0" w:color="auto"/>
              <w:bottom w:val="single" w:sz="4" w:space="0" w:color="auto"/>
              <w:right w:val="single" w:sz="4" w:space="0" w:color="auto"/>
            </w:tcBorders>
            <w:noWrap/>
            <w:hideMark/>
          </w:tcPr>
          <w:p w:rsidR="009C7712" w:rsidRPr="009C7712" w:rsidRDefault="00FD7C94" w:rsidP="009C7712">
            <w:pPr>
              <w:numPr>
                <w:ilvl w:val="0"/>
                <w:numId w:val="14"/>
              </w:numPr>
              <w:spacing w:after="0" w:line="240" w:lineRule="auto"/>
              <w:contextualSpacing/>
              <w:rPr>
                <w:rFonts w:ascii="Calibri" w:eastAsia="Times New Roman" w:hAnsi="Calibri" w:cs="Calibri"/>
                <w:sz w:val="18"/>
                <w:szCs w:val="18"/>
              </w:rPr>
            </w:pPr>
            <w:r>
              <w:rPr>
                <w:rFonts w:ascii="Calibri" w:eastAsia="Times New Roman" w:hAnsi="Calibri" w:cs="Calibri"/>
                <w:sz w:val="18"/>
                <w:szCs w:val="18"/>
              </w:rPr>
              <w:t xml:space="preserve">Conduct </w:t>
            </w:r>
            <w:r w:rsidR="009C7712" w:rsidRPr="009C7712">
              <w:rPr>
                <w:rFonts w:ascii="Calibri" w:eastAsia="Times New Roman" w:hAnsi="Calibri" w:cs="Calibri"/>
                <w:sz w:val="18"/>
                <w:szCs w:val="18"/>
              </w:rPr>
              <w:t xml:space="preserve">water quality test  for drinking water on the effects of </w:t>
            </w:r>
            <w:r>
              <w:rPr>
                <w:rFonts w:ascii="Calibri" w:eastAsia="Times New Roman" w:hAnsi="Calibri" w:cs="Calibri"/>
                <w:sz w:val="18"/>
                <w:szCs w:val="18"/>
              </w:rPr>
              <w:t>sodium bicarbonate and salt in L</w:t>
            </w:r>
            <w:r w:rsidR="009C7712" w:rsidRPr="009C7712">
              <w:rPr>
                <w:rFonts w:ascii="Calibri" w:eastAsia="Times New Roman" w:hAnsi="Calibri" w:cs="Calibri"/>
                <w:sz w:val="18"/>
                <w:szCs w:val="18"/>
              </w:rPr>
              <w:t>ikamba</w:t>
            </w:r>
          </w:p>
          <w:p w:rsidR="009C7712" w:rsidRPr="009C7712" w:rsidRDefault="009C7712" w:rsidP="009C7712">
            <w:pPr>
              <w:numPr>
                <w:ilvl w:val="0"/>
                <w:numId w:val="14"/>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Regular water treatment</w:t>
            </w:r>
          </w:p>
          <w:p w:rsidR="009C7712" w:rsidRPr="009C7712" w:rsidRDefault="009C7712" w:rsidP="009C7712">
            <w:pPr>
              <w:numPr>
                <w:ilvl w:val="0"/>
                <w:numId w:val="14"/>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Provide additional water supply infrastructure (complete the existing SBL borehole</w:t>
            </w:r>
            <w:r w:rsidR="00FD7C94">
              <w:rPr>
                <w:rFonts w:ascii="Calibri" w:eastAsia="Times New Roman" w:hAnsi="Calibri" w:cs="Calibri"/>
                <w:color w:val="000000"/>
                <w:sz w:val="18"/>
                <w:szCs w:val="18"/>
              </w:rPr>
              <w:t>)</w:t>
            </w:r>
          </w:p>
        </w:tc>
        <w:tc>
          <w:tcPr>
            <w:tcW w:w="1391" w:type="pct"/>
            <w:tcBorders>
              <w:top w:val="single" w:sz="4" w:space="0" w:color="auto"/>
              <w:left w:val="single" w:sz="4" w:space="0" w:color="auto"/>
              <w:bottom w:val="single" w:sz="4" w:space="0" w:color="auto"/>
              <w:right w:val="single" w:sz="4" w:space="0" w:color="auto"/>
            </w:tcBorders>
            <w:noWrap/>
            <w:hideMark/>
          </w:tcPr>
          <w:p w:rsidR="009C7712" w:rsidRPr="00FD7C94" w:rsidRDefault="00FD7C94" w:rsidP="00FD7C94">
            <w:pPr>
              <w:pStyle w:val="ListParagraph"/>
              <w:numPr>
                <w:ilvl w:val="0"/>
                <w:numId w:val="14"/>
              </w:numPr>
              <w:rPr>
                <w:rFonts w:ascii="Calibri" w:eastAsia="Times New Roman" w:hAnsi="Calibri" w:cs="Calibri"/>
                <w:color w:val="000000"/>
                <w:sz w:val="18"/>
                <w:szCs w:val="18"/>
              </w:rPr>
            </w:pPr>
            <w:r>
              <w:rPr>
                <w:rFonts w:ascii="Calibri" w:eastAsia="Times New Roman" w:hAnsi="Calibri" w:cs="Calibri"/>
                <w:color w:val="000000"/>
                <w:sz w:val="18"/>
                <w:szCs w:val="18"/>
              </w:rPr>
              <w:t>Water safety planning</w:t>
            </w:r>
          </w:p>
        </w:tc>
      </w:tr>
      <w:tr w:rsidR="009C7712" w:rsidRPr="009C7712" w:rsidTr="00FD7C94">
        <w:trPr>
          <w:trHeight w:val="908"/>
        </w:trPr>
        <w:tc>
          <w:tcPr>
            <w:tcW w:w="575" w:type="pct"/>
            <w:tcBorders>
              <w:top w:val="single" w:sz="4" w:space="0" w:color="auto"/>
              <w:left w:val="single" w:sz="4" w:space="0" w:color="auto"/>
              <w:bottom w:val="single" w:sz="4" w:space="0" w:color="auto"/>
              <w:right w:val="single" w:sz="4" w:space="0" w:color="auto"/>
            </w:tcBorders>
            <w:noWrap/>
          </w:tcPr>
          <w:p w:rsidR="00FD7C94" w:rsidRDefault="009C7712" w:rsidP="009C7712">
            <w:pPr>
              <w:spacing w:after="0" w:line="240" w:lineRule="auto"/>
              <w:rPr>
                <w:rFonts w:ascii="Calibri" w:eastAsia="Times New Roman" w:hAnsi="Calibri" w:cs="Calibri"/>
                <w:color w:val="000000"/>
                <w:sz w:val="18"/>
                <w:szCs w:val="18"/>
              </w:rPr>
            </w:pPr>
            <w:r w:rsidRPr="009C7712">
              <w:rPr>
                <w:rFonts w:ascii="Calibri" w:eastAsia="Times New Roman" w:hAnsi="Calibri" w:cs="Calibri"/>
                <w:color w:val="000000"/>
                <w:sz w:val="18"/>
                <w:szCs w:val="18"/>
              </w:rPr>
              <w:t>Soil erosion/</w:t>
            </w:r>
          </w:p>
          <w:p w:rsidR="009C7712" w:rsidRPr="009C7712" w:rsidRDefault="009C7712" w:rsidP="009C7712">
            <w:pPr>
              <w:spacing w:after="0" w:line="240" w:lineRule="auto"/>
              <w:rPr>
                <w:rFonts w:ascii="Calibri" w:eastAsia="Times New Roman" w:hAnsi="Calibri" w:cs="Calibri"/>
                <w:color w:val="000000"/>
                <w:sz w:val="18"/>
                <w:szCs w:val="18"/>
              </w:rPr>
            </w:pPr>
            <w:r w:rsidRPr="009C7712">
              <w:rPr>
                <w:rFonts w:ascii="Calibri" w:eastAsia="Times New Roman" w:hAnsi="Calibri" w:cs="Calibri"/>
                <w:color w:val="000000"/>
                <w:sz w:val="18"/>
                <w:szCs w:val="18"/>
              </w:rPr>
              <w:t xml:space="preserve">degradation </w:t>
            </w:r>
          </w:p>
          <w:p w:rsidR="009C7712" w:rsidRPr="009C7712" w:rsidRDefault="009C7712" w:rsidP="009C7712">
            <w:pPr>
              <w:spacing w:after="0" w:line="240" w:lineRule="auto"/>
              <w:rPr>
                <w:rFonts w:ascii="Calibri" w:eastAsia="Times New Roman" w:hAnsi="Calibri" w:cs="Calibri"/>
                <w:color w:val="000000"/>
                <w:sz w:val="18"/>
                <w:szCs w:val="18"/>
              </w:rPr>
            </w:pPr>
            <w:r w:rsidRPr="009C7712">
              <w:rPr>
                <w:rFonts w:ascii="Calibri" w:eastAsia="Times New Roman" w:hAnsi="Calibri" w:cs="Calibri"/>
                <w:color w:val="000000"/>
                <w:sz w:val="18"/>
                <w:szCs w:val="18"/>
              </w:rPr>
              <w:t> </w:t>
            </w:r>
          </w:p>
        </w:tc>
        <w:tc>
          <w:tcPr>
            <w:tcW w:w="1554" w:type="pct"/>
            <w:tcBorders>
              <w:top w:val="single" w:sz="4" w:space="0" w:color="auto"/>
              <w:left w:val="nil"/>
              <w:bottom w:val="single" w:sz="4" w:space="0" w:color="auto"/>
              <w:right w:val="single" w:sz="4" w:space="0" w:color="auto"/>
            </w:tcBorders>
            <w:noWrap/>
            <w:hideMark/>
          </w:tcPr>
          <w:p w:rsidR="009C7712" w:rsidRPr="009C7712" w:rsidRDefault="009C7712" w:rsidP="009C7712">
            <w:pPr>
              <w:numPr>
                <w:ilvl w:val="0"/>
                <w:numId w:val="11"/>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Loss of soil fertility (shortage of fertile land for cultivation of barley</w:t>
            </w:r>
          </w:p>
          <w:p w:rsidR="009C7712" w:rsidRPr="009C7712" w:rsidRDefault="009C7712" w:rsidP="009C7712">
            <w:pPr>
              <w:numPr>
                <w:ilvl w:val="0"/>
                <w:numId w:val="11"/>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 xml:space="preserve">Destruction of infrastructure </w:t>
            </w:r>
          </w:p>
          <w:p w:rsidR="009C7712" w:rsidRPr="009C7712" w:rsidRDefault="009C7712" w:rsidP="009C7712">
            <w:pPr>
              <w:numPr>
                <w:ilvl w:val="0"/>
                <w:numId w:val="11"/>
              </w:numPr>
              <w:spacing w:after="0" w:line="240" w:lineRule="auto"/>
              <w:contextualSpacing/>
              <w:rPr>
                <w:rFonts w:ascii="Calibri" w:eastAsia="Times New Roman" w:hAnsi="Calibri" w:cs="Calibri"/>
                <w:color w:val="000000"/>
                <w:sz w:val="18"/>
                <w:szCs w:val="18"/>
              </w:rPr>
            </w:pPr>
            <w:r w:rsidRPr="009C7712">
              <w:rPr>
                <w:rFonts w:ascii="Calibri" w:eastAsia="Times New Roman" w:hAnsi="Calibri" w:cs="Calibri"/>
                <w:color w:val="000000"/>
                <w:sz w:val="18"/>
                <w:szCs w:val="18"/>
              </w:rPr>
              <w:t>Less harvest and income</w:t>
            </w:r>
          </w:p>
        </w:tc>
        <w:tc>
          <w:tcPr>
            <w:tcW w:w="1480" w:type="pct"/>
            <w:tcBorders>
              <w:top w:val="single" w:sz="4" w:space="0" w:color="auto"/>
              <w:left w:val="nil"/>
              <w:bottom w:val="single" w:sz="4" w:space="0" w:color="auto"/>
              <w:right w:val="single" w:sz="4" w:space="0" w:color="auto"/>
            </w:tcBorders>
            <w:noWrap/>
            <w:vAlign w:val="bottom"/>
            <w:hideMark/>
          </w:tcPr>
          <w:p w:rsidR="009C7712" w:rsidRPr="009C7712" w:rsidRDefault="00FD7C94" w:rsidP="009C7712">
            <w:pPr>
              <w:numPr>
                <w:ilvl w:val="0"/>
                <w:numId w:val="15"/>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T</w:t>
            </w:r>
            <w:r w:rsidR="009C7712" w:rsidRPr="009C7712">
              <w:rPr>
                <w:rFonts w:ascii="Calibri" w:eastAsia="Times New Roman" w:hAnsi="Calibri" w:cs="Calibri"/>
                <w:color w:val="000000"/>
                <w:sz w:val="18"/>
                <w:szCs w:val="18"/>
              </w:rPr>
              <w:t>ree planting</w:t>
            </w:r>
          </w:p>
          <w:p w:rsidR="009C7712" w:rsidRPr="009C7712" w:rsidRDefault="00FD7C94" w:rsidP="009C7712">
            <w:pPr>
              <w:numPr>
                <w:ilvl w:val="0"/>
                <w:numId w:val="15"/>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T</w:t>
            </w:r>
            <w:r w:rsidR="009C7712" w:rsidRPr="009C7712">
              <w:rPr>
                <w:rFonts w:ascii="Calibri" w:eastAsia="Times New Roman" w:hAnsi="Calibri" w:cs="Calibri"/>
                <w:color w:val="000000"/>
                <w:sz w:val="18"/>
                <w:szCs w:val="18"/>
              </w:rPr>
              <w:t xml:space="preserve">raining on animal husbandly </w:t>
            </w:r>
          </w:p>
          <w:p w:rsidR="009C7712" w:rsidRPr="009C7712" w:rsidRDefault="00FD7C94" w:rsidP="009C7712">
            <w:pPr>
              <w:numPr>
                <w:ilvl w:val="0"/>
                <w:numId w:val="15"/>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P</w:t>
            </w:r>
            <w:r w:rsidR="009C7712" w:rsidRPr="009C7712">
              <w:rPr>
                <w:rFonts w:ascii="Calibri" w:eastAsia="Times New Roman" w:hAnsi="Calibri" w:cs="Calibri"/>
                <w:color w:val="000000"/>
                <w:sz w:val="18"/>
                <w:szCs w:val="18"/>
              </w:rPr>
              <w:t>lanting drought tolerant seeds</w:t>
            </w:r>
          </w:p>
          <w:p w:rsidR="009C7712" w:rsidRPr="009C7712" w:rsidRDefault="00FD7C94" w:rsidP="009C7712">
            <w:pPr>
              <w:numPr>
                <w:ilvl w:val="0"/>
                <w:numId w:val="15"/>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U</w:t>
            </w:r>
            <w:r w:rsidR="009C7712" w:rsidRPr="009C7712">
              <w:rPr>
                <w:rFonts w:ascii="Calibri" w:eastAsia="Times New Roman" w:hAnsi="Calibri" w:cs="Calibri"/>
                <w:color w:val="000000"/>
                <w:sz w:val="18"/>
                <w:szCs w:val="18"/>
              </w:rPr>
              <w:t>se of organic manure</w:t>
            </w:r>
          </w:p>
          <w:p w:rsidR="009C7712" w:rsidRPr="009C7712" w:rsidRDefault="00FD7C94" w:rsidP="009C7712">
            <w:pPr>
              <w:numPr>
                <w:ilvl w:val="0"/>
                <w:numId w:val="15"/>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C</w:t>
            </w:r>
            <w:r w:rsidR="009C7712" w:rsidRPr="009C7712">
              <w:rPr>
                <w:rFonts w:ascii="Calibri" w:eastAsia="Times New Roman" w:hAnsi="Calibri" w:cs="Calibri"/>
                <w:color w:val="000000"/>
                <w:sz w:val="18"/>
                <w:szCs w:val="18"/>
              </w:rPr>
              <w:t>onservation agriculture</w:t>
            </w:r>
          </w:p>
          <w:p w:rsidR="009C7712" w:rsidRPr="009C7712" w:rsidRDefault="00FD7C94" w:rsidP="009C7712">
            <w:pPr>
              <w:numPr>
                <w:ilvl w:val="0"/>
                <w:numId w:val="14"/>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T</w:t>
            </w:r>
            <w:r w:rsidR="009C7712" w:rsidRPr="009C7712">
              <w:rPr>
                <w:rFonts w:ascii="Calibri" w:eastAsia="Times New Roman" w:hAnsi="Calibri" w:cs="Calibri"/>
                <w:color w:val="000000"/>
                <w:sz w:val="18"/>
                <w:szCs w:val="18"/>
              </w:rPr>
              <w:t xml:space="preserve">raining on environmental management </w:t>
            </w:r>
          </w:p>
          <w:p w:rsidR="009C7712" w:rsidRPr="009C7712" w:rsidRDefault="00FD7C94" w:rsidP="009C7712">
            <w:pPr>
              <w:numPr>
                <w:ilvl w:val="0"/>
                <w:numId w:val="14"/>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L</w:t>
            </w:r>
            <w:r w:rsidR="009C7712" w:rsidRPr="009C7712">
              <w:rPr>
                <w:rFonts w:ascii="Calibri" w:eastAsia="Times New Roman" w:hAnsi="Calibri" w:cs="Calibri"/>
                <w:color w:val="000000"/>
                <w:sz w:val="18"/>
                <w:szCs w:val="18"/>
              </w:rPr>
              <w:t>aw enforcement</w:t>
            </w:r>
          </w:p>
          <w:p w:rsidR="009C7712" w:rsidRPr="009C7712" w:rsidRDefault="00FD7C94" w:rsidP="009C7712">
            <w:pPr>
              <w:numPr>
                <w:ilvl w:val="0"/>
                <w:numId w:val="14"/>
              </w:numPr>
              <w:spacing w:after="0" w:line="240" w:lineRule="auto"/>
              <w:contextualSpacing/>
              <w:rPr>
                <w:rFonts w:ascii="Calibri" w:eastAsia="Times New Roman" w:hAnsi="Calibri" w:cs="Calibri"/>
                <w:color w:val="000000"/>
                <w:sz w:val="18"/>
                <w:szCs w:val="18"/>
              </w:rPr>
            </w:pPr>
            <w:r>
              <w:rPr>
                <w:rFonts w:ascii="Calibri" w:eastAsia="Times New Roman" w:hAnsi="Calibri" w:cs="Calibri"/>
                <w:color w:val="000000"/>
                <w:sz w:val="18"/>
                <w:szCs w:val="18"/>
              </w:rPr>
              <w:t>C</w:t>
            </w:r>
            <w:r w:rsidR="009C7712" w:rsidRPr="009C7712">
              <w:rPr>
                <w:rFonts w:ascii="Calibri" w:eastAsia="Times New Roman" w:hAnsi="Calibri" w:cs="Calibri"/>
                <w:color w:val="000000"/>
                <w:sz w:val="18"/>
                <w:szCs w:val="18"/>
              </w:rPr>
              <w:t>hange of attitudes</w:t>
            </w:r>
          </w:p>
        </w:tc>
        <w:tc>
          <w:tcPr>
            <w:tcW w:w="1391" w:type="pct"/>
            <w:tcBorders>
              <w:top w:val="single" w:sz="4" w:space="0" w:color="auto"/>
              <w:left w:val="nil"/>
              <w:bottom w:val="single" w:sz="4" w:space="0" w:color="auto"/>
              <w:right w:val="single" w:sz="4" w:space="0" w:color="auto"/>
            </w:tcBorders>
            <w:noWrap/>
            <w:vAlign w:val="bottom"/>
            <w:hideMark/>
          </w:tcPr>
          <w:p w:rsidR="009C7712" w:rsidRDefault="00FD7C94" w:rsidP="00FD7C94">
            <w:pPr>
              <w:rPr>
                <w:rFonts w:ascii="Calibri" w:eastAsia="Times New Roman" w:hAnsi="Calibri" w:cs="Calibri"/>
                <w:color w:val="000000"/>
                <w:sz w:val="18"/>
                <w:szCs w:val="18"/>
              </w:rPr>
            </w:pPr>
            <w:r>
              <w:rPr>
                <w:rFonts w:ascii="Calibri" w:eastAsia="Times New Roman" w:hAnsi="Calibri" w:cs="Calibri"/>
                <w:color w:val="000000"/>
                <w:sz w:val="18"/>
                <w:szCs w:val="18"/>
              </w:rPr>
              <w:t>Erosion control planning and training</w:t>
            </w:r>
          </w:p>
          <w:p w:rsidR="00FD7C94" w:rsidRDefault="00FD7C94" w:rsidP="00FD7C94">
            <w:pPr>
              <w:rPr>
                <w:rFonts w:ascii="Calibri" w:eastAsia="Times New Roman" w:hAnsi="Calibri" w:cs="Calibri"/>
                <w:color w:val="000000"/>
                <w:sz w:val="18"/>
                <w:szCs w:val="18"/>
              </w:rPr>
            </w:pPr>
            <w:r>
              <w:rPr>
                <w:rFonts w:ascii="Calibri" w:eastAsia="Times New Roman" w:hAnsi="Calibri" w:cs="Calibri"/>
                <w:color w:val="000000"/>
                <w:sz w:val="18"/>
                <w:szCs w:val="18"/>
              </w:rPr>
              <w:t xml:space="preserve">Conservation farming </w:t>
            </w:r>
          </w:p>
          <w:p w:rsidR="00FD7C94" w:rsidRDefault="00FD7C94" w:rsidP="00FD7C94">
            <w:pPr>
              <w:rPr>
                <w:rFonts w:ascii="Calibri" w:eastAsia="Times New Roman" w:hAnsi="Calibri" w:cs="Calibri"/>
                <w:color w:val="000000"/>
                <w:sz w:val="18"/>
                <w:szCs w:val="18"/>
              </w:rPr>
            </w:pPr>
          </w:p>
          <w:p w:rsidR="00FD7C94" w:rsidRPr="00FD7C94" w:rsidRDefault="00FD7C94" w:rsidP="00FD7C94">
            <w:pPr>
              <w:rPr>
                <w:rFonts w:ascii="Calibri" w:eastAsia="Times New Roman" w:hAnsi="Calibri" w:cs="Calibri"/>
                <w:color w:val="000000"/>
                <w:sz w:val="18"/>
                <w:szCs w:val="18"/>
              </w:rPr>
            </w:pPr>
          </w:p>
        </w:tc>
      </w:tr>
    </w:tbl>
    <w:p w:rsidR="00D37CDC" w:rsidRDefault="00D37CDC" w:rsidP="00D37CDC">
      <w:pPr>
        <w:rPr>
          <w:rFonts w:ascii="Calibri" w:eastAsia="Calibri" w:hAnsi="Calibri" w:cs="Times New Roman"/>
          <w:b/>
        </w:rPr>
      </w:pPr>
    </w:p>
    <w:p w:rsidR="00D37CDC" w:rsidRDefault="00F260D9" w:rsidP="00D37CDC">
      <w:pPr>
        <w:rPr>
          <w:rFonts w:ascii="Calibri" w:eastAsia="Calibri" w:hAnsi="Calibri" w:cs="Times New Roman"/>
        </w:rPr>
      </w:pPr>
      <w:r w:rsidRPr="00F260D9">
        <w:rPr>
          <w:rFonts w:ascii="Calibri" w:eastAsia="Calibri" w:hAnsi="Calibri" w:cs="Times New Roman"/>
          <w:b/>
        </w:rPr>
        <w:t>Additional notes, village meeting</w:t>
      </w:r>
      <w:r w:rsidRPr="00F260D9">
        <w:rPr>
          <w:rFonts w:ascii="Calibri" w:eastAsia="Calibri" w:hAnsi="Calibri" w:cs="Times New Roman"/>
        </w:rPr>
        <w:t>:</w:t>
      </w:r>
    </w:p>
    <w:p w:rsidR="00D37CDC" w:rsidRDefault="00CA53BF" w:rsidP="00812B7A">
      <w:pPr>
        <w:pStyle w:val="ListParagraph"/>
        <w:numPr>
          <w:ilvl w:val="0"/>
          <w:numId w:val="23"/>
        </w:numPr>
        <w:rPr>
          <w:rFonts w:ascii="Calibri" w:eastAsia="Calibri" w:hAnsi="Calibri" w:cs="Times New Roman"/>
        </w:rPr>
      </w:pPr>
      <w:bookmarkStart w:id="7" w:name="_Hlk482612619"/>
      <w:r w:rsidRPr="00D37CDC">
        <w:rPr>
          <w:rFonts w:ascii="Calibri" w:eastAsia="Calibri" w:hAnsi="Calibri" w:cs="Times New Roman"/>
        </w:rPr>
        <w:lastRenderedPageBreak/>
        <w:t>There is only one collection water point for domestic use within the village that is functioning, fed by a borehole. Distance to the nearest other source is more than 3 km. The former water supply project was closed due to management issues as people were not paying for water.</w:t>
      </w:r>
    </w:p>
    <w:p w:rsidR="00F260D9" w:rsidRPr="00D37CDC" w:rsidRDefault="00F260D9" w:rsidP="00812B7A">
      <w:pPr>
        <w:pStyle w:val="ListParagraph"/>
        <w:numPr>
          <w:ilvl w:val="0"/>
          <w:numId w:val="23"/>
        </w:numPr>
        <w:rPr>
          <w:rFonts w:ascii="Calibri" w:eastAsia="Calibri" w:hAnsi="Calibri" w:cs="Times New Roman"/>
        </w:rPr>
      </w:pPr>
      <w:r w:rsidRPr="00D37CDC">
        <w:rPr>
          <w:rFonts w:ascii="Calibri" w:eastAsia="Calibri" w:hAnsi="Calibri" w:cs="Times New Roman"/>
        </w:rPr>
        <w:t xml:space="preserve">Women walk 6 hrs day in dry season, time otherwise spent in the field. </w:t>
      </w:r>
    </w:p>
    <w:p w:rsidR="00CA53BF" w:rsidRDefault="00CA53BF" w:rsidP="00CA53BF">
      <w:pPr>
        <w:pStyle w:val="ListParagraph"/>
        <w:numPr>
          <w:ilvl w:val="0"/>
          <w:numId w:val="23"/>
        </w:numPr>
        <w:rPr>
          <w:rFonts w:ascii="Calibri" w:eastAsia="Calibri" w:hAnsi="Calibri" w:cs="Times New Roman"/>
        </w:rPr>
      </w:pPr>
      <w:r w:rsidRPr="00CA53BF">
        <w:rPr>
          <w:rFonts w:ascii="Calibri" w:eastAsia="Calibri" w:hAnsi="Calibri" w:cs="Times New Roman"/>
        </w:rPr>
        <w:t>Weather index insurance- farmers think is a good idea and potentially an ideal mechanism to minimize the impact of crop failure.</w:t>
      </w:r>
      <w:r>
        <w:rPr>
          <w:rFonts w:ascii="Calibri" w:eastAsia="Calibri" w:hAnsi="Calibri" w:cs="Times New Roman"/>
        </w:rPr>
        <w:t xml:space="preserve"> </w:t>
      </w:r>
      <w:r w:rsidRPr="00CA53BF">
        <w:rPr>
          <w:rFonts w:ascii="Calibri" w:eastAsia="Calibri" w:hAnsi="Calibri" w:cs="Times New Roman"/>
        </w:rPr>
        <w:t xml:space="preserve"> </w:t>
      </w:r>
      <w:r w:rsidRPr="00CA53BF">
        <w:rPr>
          <w:rFonts w:ascii="Calibri" w:eastAsia="Calibri" w:hAnsi="Calibri" w:cs="Times New Roman"/>
          <w:i/>
        </w:rPr>
        <w:t>Insurance?  This would help us live through drought.</w:t>
      </w:r>
    </w:p>
    <w:p w:rsidR="00F260D9" w:rsidRDefault="00F260D9" w:rsidP="00F260D9">
      <w:pPr>
        <w:pStyle w:val="ListParagraph"/>
        <w:numPr>
          <w:ilvl w:val="0"/>
          <w:numId w:val="23"/>
        </w:numPr>
        <w:rPr>
          <w:rFonts w:ascii="Calibri" w:eastAsia="Calibri" w:hAnsi="Calibri" w:cs="Times New Roman"/>
        </w:rPr>
      </w:pPr>
      <w:r>
        <w:rPr>
          <w:rFonts w:ascii="Calibri" w:eastAsia="Calibri" w:hAnsi="Calibri" w:cs="Times New Roman"/>
        </w:rPr>
        <w:t>800 households, around 80% have toilets</w:t>
      </w:r>
    </w:p>
    <w:p w:rsidR="00F260D9" w:rsidRDefault="00F260D9" w:rsidP="00F260D9">
      <w:pPr>
        <w:pStyle w:val="ListParagraph"/>
        <w:numPr>
          <w:ilvl w:val="0"/>
          <w:numId w:val="23"/>
        </w:numPr>
        <w:rPr>
          <w:rFonts w:ascii="Calibri" w:eastAsia="Calibri" w:hAnsi="Calibri" w:cs="Times New Roman"/>
        </w:rPr>
      </w:pPr>
      <w:r>
        <w:rPr>
          <w:rFonts w:ascii="Calibri" w:eastAsia="Calibri" w:hAnsi="Calibri" w:cs="Times New Roman"/>
        </w:rPr>
        <w:t>Field sanitation is poor but not too far from homes.  It would be useful to have water in the fields.</w:t>
      </w:r>
    </w:p>
    <w:p w:rsidR="00F260D9" w:rsidRDefault="00CA53BF" w:rsidP="00F260D9">
      <w:pPr>
        <w:pStyle w:val="ListParagraph"/>
        <w:numPr>
          <w:ilvl w:val="0"/>
          <w:numId w:val="23"/>
        </w:numPr>
        <w:rPr>
          <w:rFonts w:ascii="Calibri" w:eastAsia="Calibri" w:hAnsi="Calibri" w:cs="Times New Roman"/>
        </w:rPr>
      </w:pPr>
      <w:r>
        <w:rPr>
          <w:rFonts w:ascii="Calibri" w:eastAsia="Calibri" w:hAnsi="Calibri" w:cs="Times New Roman"/>
        </w:rPr>
        <w:t>Long-</w:t>
      </w:r>
      <w:r w:rsidR="008364C8">
        <w:rPr>
          <w:rFonts w:ascii="Calibri" w:eastAsia="Calibri" w:hAnsi="Calibri" w:cs="Times New Roman"/>
        </w:rPr>
        <w:t xml:space="preserve">term contracts with SBL would be useful </w:t>
      </w:r>
      <w:r>
        <w:rPr>
          <w:rFonts w:ascii="Calibri" w:eastAsia="Calibri" w:hAnsi="Calibri" w:cs="Times New Roman"/>
        </w:rPr>
        <w:t xml:space="preserve"> </w:t>
      </w:r>
    </w:p>
    <w:p w:rsidR="008364C8" w:rsidRDefault="008364C8" w:rsidP="00F260D9">
      <w:pPr>
        <w:pStyle w:val="ListParagraph"/>
        <w:numPr>
          <w:ilvl w:val="0"/>
          <w:numId w:val="23"/>
        </w:numPr>
        <w:rPr>
          <w:rFonts w:ascii="Calibri" w:eastAsia="Calibri" w:hAnsi="Calibri" w:cs="Times New Roman"/>
        </w:rPr>
      </w:pPr>
      <w:r>
        <w:rPr>
          <w:rFonts w:ascii="Calibri" w:eastAsia="Calibri" w:hAnsi="Calibri" w:cs="Times New Roman"/>
        </w:rPr>
        <w:t>Demo-latrine would be useful</w:t>
      </w:r>
    </w:p>
    <w:p w:rsidR="008364C8" w:rsidRDefault="008364C8" w:rsidP="00F260D9">
      <w:pPr>
        <w:pStyle w:val="ListParagraph"/>
        <w:numPr>
          <w:ilvl w:val="0"/>
          <w:numId w:val="23"/>
        </w:numPr>
        <w:rPr>
          <w:rFonts w:ascii="Calibri" w:eastAsia="Calibri" w:hAnsi="Calibri" w:cs="Times New Roman"/>
        </w:rPr>
      </w:pPr>
      <w:r>
        <w:rPr>
          <w:rFonts w:ascii="Calibri" w:eastAsia="Calibri" w:hAnsi="Calibri" w:cs="Times New Roman"/>
        </w:rPr>
        <w:t>Consider a due-diligence process ahead of contracting – entering into the SBL supported scheme.</w:t>
      </w:r>
    </w:p>
    <w:bookmarkEnd w:id="7"/>
    <w:p w:rsidR="008364C8" w:rsidRPr="008364C8" w:rsidRDefault="008364C8" w:rsidP="008364C8">
      <w:pPr>
        <w:ind w:left="360"/>
        <w:rPr>
          <w:rFonts w:ascii="Calibri" w:eastAsia="Calibri" w:hAnsi="Calibri" w:cs="Times New Roman"/>
        </w:rPr>
      </w:pPr>
      <w:r w:rsidRPr="00CA53BF">
        <w:rPr>
          <w:rFonts w:ascii="Calibri" w:eastAsia="Calibri" w:hAnsi="Calibri" w:cs="Times New Roman"/>
          <w:b/>
          <w:i/>
        </w:rPr>
        <w:t>Next steps:</w:t>
      </w:r>
      <w:r>
        <w:rPr>
          <w:rFonts w:ascii="Calibri" w:eastAsia="Calibri" w:hAnsi="Calibri" w:cs="Times New Roman"/>
        </w:rPr>
        <w:t xml:space="preserve"> share report and develop and test package of support May-July; detailed questionnaire; GPS of farms and plan</w:t>
      </w:r>
      <w:r w:rsidR="00CA53BF">
        <w:rPr>
          <w:rFonts w:ascii="Calibri" w:eastAsia="Calibri" w:hAnsi="Calibri" w:cs="Times New Roman"/>
        </w:rPr>
        <w:t>ning meeting</w:t>
      </w:r>
      <w:r>
        <w:rPr>
          <w:rFonts w:ascii="Calibri" w:eastAsia="Calibri" w:hAnsi="Calibri" w:cs="Times New Roman"/>
        </w:rPr>
        <w:t xml:space="preserve"> in May</w:t>
      </w:r>
    </w:p>
    <w:p w:rsidR="00654788" w:rsidRPr="00CA53BF" w:rsidRDefault="00654788" w:rsidP="00CA53BF">
      <w:pPr>
        <w:pStyle w:val="ListParagraph"/>
        <w:numPr>
          <w:ilvl w:val="0"/>
          <w:numId w:val="27"/>
        </w:numPr>
        <w:rPr>
          <w:rFonts w:ascii="Calibri" w:eastAsia="Calibri" w:hAnsi="Calibri" w:cs="Times New Roman"/>
          <w:b/>
        </w:rPr>
      </w:pPr>
      <w:r w:rsidRPr="00CA53BF">
        <w:rPr>
          <w:rFonts w:ascii="Calibri" w:eastAsia="Calibri" w:hAnsi="Calibri" w:cs="Times New Roman"/>
          <w:b/>
        </w:rPr>
        <w:t>Mviwata, Arusha, Richard Masandika, Coordinator</w:t>
      </w:r>
    </w:p>
    <w:p w:rsidR="0020567C" w:rsidRDefault="0020567C" w:rsidP="0020567C">
      <w:pPr>
        <w:pStyle w:val="ListParagraph"/>
        <w:numPr>
          <w:ilvl w:val="0"/>
          <w:numId w:val="21"/>
        </w:numPr>
        <w:rPr>
          <w:rFonts w:ascii="Calibri" w:eastAsia="Calibri" w:hAnsi="Calibri" w:cs="Times New Roman"/>
        </w:rPr>
      </w:pPr>
      <w:r>
        <w:rPr>
          <w:rFonts w:ascii="Calibri" w:eastAsia="Calibri" w:hAnsi="Calibri" w:cs="Times New Roman"/>
        </w:rPr>
        <w:t>Mviwata organizes SH farmers into groups and networks to support their development, to strengthen their voice in decision making, and to lobby and advocate on issues that affect them.</w:t>
      </w:r>
    </w:p>
    <w:p w:rsidR="0020567C" w:rsidRDefault="0020567C" w:rsidP="0020567C">
      <w:pPr>
        <w:pStyle w:val="ListParagraph"/>
        <w:numPr>
          <w:ilvl w:val="0"/>
          <w:numId w:val="21"/>
        </w:numPr>
        <w:rPr>
          <w:rFonts w:ascii="Calibri" w:eastAsia="Calibri" w:hAnsi="Calibri" w:cs="Times New Roman"/>
        </w:rPr>
      </w:pPr>
      <w:r>
        <w:rPr>
          <w:rFonts w:ascii="Calibri" w:eastAsia="Calibri" w:hAnsi="Calibri" w:cs="Times New Roman"/>
        </w:rPr>
        <w:t>7000 individual are members around Arusha with 340 groups registered, each paying membership fees (Tsh 5000)</w:t>
      </w:r>
    </w:p>
    <w:p w:rsidR="0020567C" w:rsidRDefault="0020567C" w:rsidP="0020567C">
      <w:pPr>
        <w:pStyle w:val="ListParagraph"/>
        <w:numPr>
          <w:ilvl w:val="0"/>
          <w:numId w:val="21"/>
        </w:numPr>
        <w:rPr>
          <w:rFonts w:ascii="Calibri" w:eastAsia="Calibri" w:hAnsi="Calibri" w:cs="Times New Roman"/>
        </w:rPr>
      </w:pPr>
      <w:r>
        <w:rPr>
          <w:rFonts w:ascii="Calibri" w:eastAsia="Calibri" w:hAnsi="Calibri" w:cs="Times New Roman"/>
        </w:rPr>
        <w:t>5 projects with support from 4 donors:</w:t>
      </w:r>
    </w:p>
    <w:p w:rsidR="0020567C" w:rsidRDefault="0020567C" w:rsidP="0020567C">
      <w:pPr>
        <w:pStyle w:val="ListParagraph"/>
        <w:numPr>
          <w:ilvl w:val="1"/>
          <w:numId w:val="21"/>
        </w:numPr>
        <w:rPr>
          <w:rFonts w:ascii="Calibri" w:eastAsia="Calibri" w:hAnsi="Calibri" w:cs="Times New Roman"/>
        </w:rPr>
      </w:pPr>
      <w:r>
        <w:rPr>
          <w:rFonts w:ascii="Calibri" w:eastAsia="Calibri" w:hAnsi="Calibri" w:cs="Times New Roman"/>
        </w:rPr>
        <w:t>Production issues</w:t>
      </w:r>
    </w:p>
    <w:p w:rsidR="0020567C" w:rsidRDefault="0020567C" w:rsidP="0020567C">
      <w:pPr>
        <w:pStyle w:val="ListParagraph"/>
        <w:numPr>
          <w:ilvl w:val="1"/>
          <w:numId w:val="21"/>
        </w:numPr>
        <w:rPr>
          <w:rFonts w:ascii="Calibri" w:eastAsia="Calibri" w:hAnsi="Calibri" w:cs="Times New Roman"/>
        </w:rPr>
      </w:pPr>
      <w:r>
        <w:rPr>
          <w:rFonts w:ascii="Calibri" w:eastAsia="Calibri" w:hAnsi="Calibri" w:cs="Times New Roman"/>
        </w:rPr>
        <w:t>Lobbying and advocacy</w:t>
      </w:r>
    </w:p>
    <w:p w:rsidR="0020567C" w:rsidRDefault="0020567C" w:rsidP="0020567C">
      <w:pPr>
        <w:pStyle w:val="ListParagraph"/>
        <w:numPr>
          <w:ilvl w:val="1"/>
          <w:numId w:val="21"/>
        </w:numPr>
        <w:rPr>
          <w:rFonts w:ascii="Calibri" w:eastAsia="Calibri" w:hAnsi="Calibri" w:cs="Times New Roman"/>
        </w:rPr>
      </w:pPr>
      <w:r>
        <w:rPr>
          <w:rFonts w:ascii="Calibri" w:eastAsia="Calibri" w:hAnsi="Calibri" w:cs="Times New Roman"/>
        </w:rPr>
        <w:t xml:space="preserve">Capacity building </w:t>
      </w:r>
    </w:p>
    <w:p w:rsidR="0020567C" w:rsidRDefault="0020567C" w:rsidP="0020567C">
      <w:pPr>
        <w:pStyle w:val="ListParagraph"/>
        <w:numPr>
          <w:ilvl w:val="1"/>
          <w:numId w:val="21"/>
        </w:numPr>
        <w:rPr>
          <w:rFonts w:ascii="Calibri" w:eastAsia="Calibri" w:hAnsi="Calibri" w:cs="Times New Roman"/>
        </w:rPr>
      </w:pPr>
      <w:r>
        <w:rPr>
          <w:rFonts w:ascii="Calibri" w:eastAsia="Calibri" w:hAnsi="Calibri" w:cs="Times New Roman"/>
        </w:rPr>
        <w:t xml:space="preserve">Markets </w:t>
      </w:r>
    </w:p>
    <w:p w:rsidR="0020567C" w:rsidRDefault="0020567C" w:rsidP="0020567C">
      <w:pPr>
        <w:pStyle w:val="ListParagraph"/>
        <w:numPr>
          <w:ilvl w:val="1"/>
          <w:numId w:val="21"/>
        </w:numPr>
        <w:rPr>
          <w:rFonts w:ascii="Calibri" w:eastAsia="Calibri" w:hAnsi="Calibri" w:cs="Times New Roman"/>
        </w:rPr>
      </w:pPr>
      <w:r>
        <w:rPr>
          <w:rFonts w:ascii="Calibri" w:eastAsia="Calibri" w:hAnsi="Calibri" w:cs="Times New Roman"/>
        </w:rPr>
        <w:t>Processing</w:t>
      </w:r>
    </w:p>
    <w:p w:rsidR="0020567C" w:rsidRDefault="0020567C" w:rsidP="0020567C">
      <w:pPr>
        <w:pStyle w:val="ListParagraph"/>
        <w:numPr>
          <w:ilvl w:val="1"/>
          <w:numId w:val="21"/>
        </w:numPr>
        <w:rPr>
          <w:rFonts w:ascii="Calibri" w:eastAsia="Calibri" w:hAnsi="Calibri" w:cs="Times New Roman"/>
        </w:rPr>
      </w:pPr>
      <w:r>
        <w:rPr>
          <w:rFonts w:ascii="Calibri" w:eastAsia="Calibri" w:hAnsi="Calibri" w:cs="Times New Roman"/>
        </w:rPr>
        <w:t>Value add</w:t>
      </w:r>
    </w:p>
    <w:p w:rsidR="0020567C" w:rsidRDefault="0020567C" w:rsidP="0020567C">
      <w:pPr>
        <w:pStyle w:val="ListParagraph"/>
        <w:numPr>
          <w:ilvl w:val="1"/>
          <w:numId w:val="21"/>
        </w:numPr>
        <w:rPr>
          <w:rFonts w:ascii="Calibri" w:eastAsia="Calibri" w:hAnsi="Calibri" w:cs="Times New Roman"/>
        </w:rPr>
      </w:pPr>
      <w:r>
        <w:rPr>
          <w:rFonts w:ascii="Calibri" w:eastAsia="Calibri" w:hAnsi="Calibri" w:cs="Times New Roman"/>
        </w:rPr>
        <w:t xml:space="preserve">Financial management training and book-keeping </w:t>
      </w:r>
    </w:p>
    <w:p w:rsidR="0020567C" w:rsidRDefault="0020567C" w:rsidP="0020567C">
      <w:pPr>
        <w:pStyle w:val="ListParagraph"/>
        <w:numPr>
          <w:ilvl w:val="1"/>
          <w:numId w:val="21"/>
        </w:numPr>
        <w:rPr>
          <w:rFonts w:ascii="Calibri" w:eastAsia="Calibri" w:hAnsi="Calibri" w:cs="Times New Roman"/>
        </w:rPr>
      </w:pPr>
      <w:r>
        <w:rPr>
          <w:rFonts w:ascii="Calibri" w:eastAsia="Calibri" w:hAnsi="Calibri" w:cs="Times New Roman"/>
        </w:rPr>
        <w:t>Environmental management (climate, conservation ag., inputs use, water)</w:t>
      </w:r>
    </w:p>
    <w:p w:rsidR="0020567C" w:rsidRDefault="0020567C" w:rsidP="0020567C">
      <w:pPr>
        <w:pStyle w:val="ListParagraph"/>
        <w:numPr>
          <w:ilvl w:val="0"/>
          <w:numId w:val="21"/>
        </w:numPr>
        <w:rPr>
          <w:rFonts w:ascii="Calibri" w:eastAsia="Calibri" w:hAnsi="Calibri" w:cs="Times New Roman"/>
        </w:rPr>
      </w:pPr>
      <w:r>
        <w:rPr>
          <w:rFonts w:ascii="Calibri" w:eastAsia="Calibri" w:hAnsi="Calibri" w:cs="Times New Roman"/>
        </w:rPr>
        <w:t>MoU in place with Gov</w:t>
      </w:r>
    </w:p>
    <w:p w:rsidR="0020567C" w:rsidRDefault="0020567C" w:rsidP="0020567C">
      <w:pPr>
        <w:pStyle w:val="ListParagraph"/>
        <w:numPr>
          <w:ilvl w:val="0"/>
          <w:numId w:val="21"/>
        </w:numPr>
        <w:rPr>
          <w:rFonts w:ascii="Calibri" w:eastAsia="Calibri" w:hAnsi="Calibri" w:cs="Times New Roman"/>
        </w:rPr>
      </w:pPr>
      <w:r>
        <w:rPr>
          <w:rFonts w:ascii="Calibri" w:eastAsia="Calibri" w:hAnsi="Calibri" w:cs="Times New Roman"/>
        </w:rPr>
        <w:t>Impact evaluation every 3 years</w:t>
      </w:r>
    </w:p>
    <w:p w:rsidR="0020567C" w:rsidRDefault="0020567C" w:rsidP="0020567C">
      <w:pPr>
        <w:pStyle w:val="ListParagraph"/>
        <w:numPr>
          <w:ilvl w:val="0"/>
          <w:numId w:val="21"/>
        </w:numPr>
        <w:rPr>
          <w:rFonts w:ascii="Calibri" w:eastAsia="Calibri" w:hAnsi="Calibri" w:cs="Times New Roman"/>
        </w:rPr>
      </w:pPr>
      <w:r>
        <w:rPr>
          <w:rFonts w:ascii="Calibri" w:eastAsia="Calibri" w:hAnsi="Calibri" w:cs="Times New Roman"/>
        </w:rPr>
        <w:t>Farmers in Monduli Juu and Likamba</w:t>
      </w:r>
    </w:p>
    <w:p w:rsidR="0020567C" w:rsidRDefault="0020567C" w:rsidP="0020567C">
      <w:pPr>
        <w:pStyle w:val="ListParagraph"/>
        <w:numPr>
          <w:ilvl w:val="0"/>
          <w:numId w:val="21"/>
        </w:numPr>
        <w:rPr>
          <w:rFonts w:ascii="Calibri" w:eastAsia="Calibri" w:hAnsi="Calibri" w:cs="Times New Roman"/>
        </w:rPr>
      </w:pPr>
      <w:r>
        <w:rPr>
          <w:rFonts w:ascii="Calibri" w:eastAsia="Calibri" w:hAnsi="Calibri" w:cs="Times New Roman"/>
        </w:rPr>
        <w:t>Historically rainfall was enough but patterns have changed</w:t>
      </w:r>
      <w:r w:rsidR="00920B39">
        <w:rPr>
          <w:rFonts w:ascii="Calibri" w:eastAsia="Calibri" w:hAnsi="Calibri" w:cs="Times New Roman"/>
        </w:rPr>
        <w:t xml:space="preserve"> particulatly around the March – April window with onset increasingly early and volume variable. </w:t>
      </w:r>
    </w:p>
    <w:p w:rsidR="00920B39" w:rsidRDefault="00920B39" w:rsidP="0020567C">
      <w:pPr>
        <w:pStyle w:val="ListParagraph"/>
        <w:numPr>
          <w:ilvl w:val="0"/>
          <w:numId w:val="21"/>
        </w:numPr>
        <w:rPr>
          <w:rFonts w:ascii="Calibri" w:eastAsia="Calibri" w:hAnsi="Calibri" w:cs="Times New Roman"/>
        </w:rPr>
      </w:pPr>
      <w:r>
        <w:rPr>
          <w:rFonts w:ascii="Calibri" w:eastAsia="Calibri" w:hAnsi="Calibri" w:cs="Times New Roman"/>
        </w:rPr>
        <w:t>Irrigation costs are very high – only seasonal rivers and gw often salty.  If farers are well organized its possible but loans available are too small.</w:t>
      </w:r>
    </w:p>
    <w:p w:rsidR="00920B39" w:rsidRDefault="00920B39" w:rsidP="00920B39">
      <w:pPr>
        <w:pStyle w:val="ListParagraph"/>
        <w:numPr>
          <w:ilvl w:val="0"/>
          <w:numId w:val="21"/>
        </w:numPr>
        <w:rPr>
          <w:rFonts w:ascii="Calibri" w:eastAsia="Calibri" w:hAnsi="Calibri" w:cs="Times New Roman"/>
        </w:rPr>
      </w:pPr>
      <w:r>
        <w:rPr>
          <w:rFonts w:ascii="Calibri" w:eastAsia="Calibri" w:hAnsi="Calibri" w:cs="Times New Roman"/>
        </w:rPr>
        <w:t xml:space="preserve">Land security is a big issue. </w:t>
      </w:r>
      <w:r w:rsidRPr="00920B39">
        <w:rPr>
          <w:rFonts w:ascii="Calibri" w:eastAsia="Calibri" w:hAnsi="Calibri" w:cs="Times New Roman"/>
        </w:rPr>
        <w:t>Certificates of Customary Right of Occupancy</w:t>
      </w:r>
      <w:r w:rsidR="006B3995">
        <w:rPr>
          <w:rFonts w:ascii="Calibri" w:eastAsia="Calibri" w:hAnsi="Calibri" w:cs="Times New Roman"/>
        </w:rPr>
        <w:t xml:space="preserve"> can be developed and land use planning supported. V beneficial so far.</w:t>
      </w:r>
    </w:p>
    <w:p w:rsidR="006B3995" w:rsidRDefault="006B3995" w:rsidP="00920B39">
      <w:pPr>
        <w:pStyle w:val="ListParagraph"/>
        <w:numPr>
          <w:ilvl w:val="0"/>
          <w:numId w:val="21"/>
        </w:numPr>
        <w:rPr>
          <w:rFonts w:ascii="Calibri" w:eastAsia="Calibri" w:hAnsi="Calibri" w:cs="Times New Roman"/>
        </w:rPr>
      </w:pPr>
      <w:r>
        <w:rPr>
          <w:rFonts w:ascii="Calibri" w:eastAsia="Calibri" w:hAnsi="Calibri" w:cs="Times New Roman"/>
        </w:rPr>
        <w:t xml:space="preserve">Yields generally low due to soil fertility, poor seed quality and use of inputs, plus post harvest losses. </w:t>
      </w:r>
    </w:p>
    <w:p w:rsidR="006B3995" w:rsidRDefault="006B3995" w:rsidP="00920B39">
      <w:pPr>
        <w:pStyle w:val="ListParagraph"/>
        <w:numPr>
          <w:ilvl w:val="0"/>
          <w:numId w:val="21"/>
        </w:numPr>
        <w:rPr>
          <w:rFonts w:ascii="Calibri" w:eastAsia="Calibri" w:hAnsi="Calibri" w:cs="Times New Roman"/>
        </w:rPr>
      </w:pPr>
      <w:r>
        <w:rPr>
          <w:rFonts w:ascii="Calibri" w:eastAsia="Calibri" w:hAnsi="Calibri" w:cs="Times New Roman"/>
        </w:rPr>
        <w:t>WII is not available yet – we are promoting FIT approach set up in Uganda, in Tanzania.</w:t>
      </w:r>
    </w:p>
    <w:p w:rsidR="006B3995" w:rsidRDefault="006B3995" w:rsidP="00920B39">
      <w:pPr>
        <w:pStyle w:val="ListParagraph"/>
        <w:numPr>
          <w:ilvl w:val="0"/>
          <w:numId w:val="21"/>
        </w:numPr>
        <w:rPr>
          <w:rFonts w:ascii="Calibri" w:eastAsia="Calibri" w:hAnsi="Calibri" w:cs="Times New Roman"/>
        </w:rPr>
      </w:pPr>
      <w:r>
        <w:rPr>
          <w:rFonts w:ascii="Calibri" w:eastAsia="Calibri" w:hAnsi="Calibri" w:cs="Times New Roman"/>
        </w:rPr>
        <w:t>The problem is accessibility and education of farmers</w:t>
      </w:r>
      <w:r w:rsidR="00F260D9">
        <w:rPr>
          <w:rFonts w:ascii="Calibri" w:eastAsia="Calibri" w:hAnsi="Calibri" w:cs="Times New Roman"/>
        </w:rPr>
        <w:t xml:space="preserve"> </w:t>
      </w:r>
      <w:r>
        <w:rPr>
          <w:rFonts w:ascii="Calibri" w:eastAsia="Calibri" w:hAnsi="Calibri" w:cs="Times New Roman"/>
        </w:rPr>
        <w:t>- good test is if they have health insurance</w:t>
      </w:r>
    </w:p>
    <w:p w:rsidR="00F260D9" w:rsidRDefault="00F260D9" w:rsidP="00920B39">
      <w:pPr>
        <w:pStyle w:val="ListParagraph"/>
        <w:numPr>
          <w:ilvl w:val="0"/>
          <w:numId w:val="21"/>
        </w:numPr>
        <w:rPr>
          <w:rFonts w:ascii="Calibri" w:eastAsia="Calibri" w:hAnsi="Calibri" w:cs="Times New Roman"/>
        </w:rPr>
      </w:pPr>
      <w:r>
        <w:rPr>
          <w:rFonts w:ascii="Calibri" w:eastAsia="Calibri" w:hAnsi="Calibri" w:cs="Times New Roman"/>
        </w:rPr>
        <w:t>Farmers use MPESA</w:t>
      </w:r>
    </w:p>
    <w:p w:rsidR="00F260D9" w:rsidRDefault="00F260D9" w:rsidP="00920B39">
      <w:pPr>
        <w:pStyle w:val="ListParagraph"/>
        <w:numPr>
          <w:ilvl w:val="0"/>
          <w:numId w:val="21"/>
        </w:numPr>
        <w:rPr>
          <w:rFonts w:ascii="Calibri" w:eastAsia="Calibri" w:hAnsi="Calibri" w:cs="Times New Roman"/>
        </w:rPr>
      </w:pPr>
      <w:r>
        <w:rPr>
          <w:rFonts w:ascii="Calibri" w:eastAsia="Calibri" w:hAnsi="Calibri" w:cs="Times New Roman"/>
        </w:rPr>
        <w:lastRenderedPageBreak/>
        <w:t>Check Oikos – Stephen Luvuga</w:t>
      </w:r>
    </w:p>
    <w:p w:rsidR="00D37CDC" w:rsidRDefault="00D37CDC" w:rsidP="00D37CDC">
      <w:pPr>
        <w:pStyle w:val="ListParagraph"/>
        <w:rPr>
          <w:rFonts w:ascii="Calibri" w:eastAsia="Calibri" w:hAnsi="Calibri" w:cs="Times New Roman"/>
        </w:rPr>
      </w:pPr>
    </w:p>
    <w:p w:rsidR="00FD7C94" w:rsidRPr="00CA53BF" w:rsidRDefault="008364C8" w:rsidP="00CA53BF">
      <w:pPr>
        <w:pStyle w:val="ListParagraph"/>
        <w:numPr>
          <w:ilvl w:val="0"/>
          <w:numId w:val="27"/>
        </w:numPr>
        <w:rPr>
          <w:b/>
        </w:rPr>
      </w:pPr>
      <w:r w:rsidRPr="00CA53BF">
        <w:rPr>
          <w:b/>
        </w:rPr>
        <w:t>Michael Denis</w:t>
      </w:r>
      <w:r w:rsidR="00F260D9" w:rsidRPr="00CA53BF">
        <w:rPr>
          <w:b/>
        </w:rPr>
        <w:t xml:space="preserve">, </w:t>
      </w:r>
      <w:r w:rsidR="00FD7C94" w:rsidRPr="00CA53BF">
        <w:rPr>
          <w:b/>
        </w:rPr>
        <w:t>Field Master (Hub and spoke lead farmer)</w:t>
      </w:r>
      <w:r w:rsidR="00F260D9" w:rsidRPr="00CA53BF">
        <w:rPr>
          <w:b/>
        </w:rPr>
        <w:t xml:space="preserve"> 0622 327630</w:t>
      </w:r>
      <w:r w:rsidR="00FD7C94" w:rsidRPr="00CA53BF">
        <w:rPr>
          <w:b/>
        </w:rPr>
        <w:t xml:space="preserve"> </w:t>
      </w:r>
    </w:p>
    <w:p w:rsidR="00FD7C94" w:rsidRDefault="00F260D9" w:rsidP="00FD7C94">
      <w:pPr>
        <w:pStyle w:val="ListParagraph"/>
        <w:numPr>
          <w:ilvl w:val="0"/>
          <w:numId w:val="17"/>
        </w:numPr>
      </w:pPr>
      <w:r>
        <w:t xml:space="preserve">Big problem facing resilience and improved farming is </w:t>
      </w:r>
      <w:r w:rsidR="00CA53BF">
        <w:t>lack of a</w:t>
      </w:r>
      <w:r>
        <w:t xml:space="preserve">access to equipment and finances for conservation farming.  Conservation farming can transform productivity and resilience. </w:t>
      </w:r>
    </w:p>
    <w:p w:rsidR="008364C8" w:rsidRDefault="008364C8" w:rsidP="00FD7C94">
      <w:pPr>
        <w:pStyle w:val="ListParagraph"/>
        <w:numPr>
          <w:ilvl w:val="0"/>
          <w:numId w:val="17"/>
        </w:numPr>
      </w:pPr>
      <w:r>
        <w:t xml:space="preserve">OM at 1.9% </w:t>
      </w:r>
    </w:p>
    <w:p w:rsidR="008364C8" w:rsidRDefault="008364C8" w:rsidP="008364C8">
      <w:pPr>
        <w:pStyle w:val="ListParagraph"/>
        <w:numPr>
          <w:ilvl w:val="0"/>
          <w:numId w:val="17"/>
        </w:numPr>
      </w:pPr>
      <w:r>
        <w:t>Borehole wont work – no water</w:t>
      </w:r>
    </w:p>
    <w:p w:rsidR="008364C8" w:rsidRDefault="008364C8" w:rsidP="008364C8">
      <w:pPr>
        <w:pStyle w:val="ListParagraph"/>
        <w:numPr>
          <w:ilvl w:val="0"/>
          <w:numId w:val="17"/>
        </w:numPr>
      </w:pPr>
      <w:r>
        <w:t>Guys are using hand broadcast</w:t>
      </w:r>
    </w:p>
    <w:p w:rsidR="008364C8" w:rsidRDefault="008364C8" w:rsidP="008364C8">
      <w:pPr>
        <w:pStyle w:val="ListParagraph"/>
        <w:numPr>
          <w:ilvl w:val="0"/>
          <w:numId w:val="17"/>
        </w:numPr>
      </w:pPr>
      <w:r>
        <w:t xml:space="preserve">Check Tanzania Gatsby Trust for training </w:t>
      </w:r>
    </w:p>
    <w:p w:rsidR="008364C8" w:rsidRDefault="008364C8" w:rsidP="008364C8">
      <w:pPr>
        <w:pStyle w:val="ListParagraph"/>
        <w:numPr>
          <w:ilvl w:val="0"/>
          <w:numId w:val="17"/>
        </w:numPr>
      </w:pPr>
      <w:r>
        <w:t>Financial risk management training would be useful</w:t>
      </w:r>
    </w:p>
    <w:p w:rsidR="008364C8" w:rsidRDefault="008364C8" w:rsidP="008364C8">
      <w:pPr>
        <w:pStyle w:val="ListParagraph"/>
        <w:numPr>
          <w:ilvl w:val="0"/>
          <w:numId w:val="17"/>
        </w:numPr>
      </w:pPr>
      <w:r>
        <w:t>Insurance – if youre a good farmer no need</w:t>
      </w:r>
    </w:p>
    <w:p w:rsidR="008364C8" w:rsidRDefault="008364C8" w:rsidP="008364C8">
      <w:pPr>
        <w:pStyle w:val="ListParagraph"/>
        <w:numPr>
          <w:ilvl w:val="0"/>
          <w:numId w:val="17"/>
        </w:numPr>
      </w:pPr>
      <w:r>
        <w:t>Seed variety – yes there is an opportunity</w:t>
      </w:r>
    </w:p>
    <w:p w:rsidR="00F260D9" w:rsidRDefault="00F260D9" w:rsidP="00FD7C94">
      <w:pPr>
        <w:pStyle w:val="ListParagraph"/>
        <w:numPr>
          <w:ilvl w:val="0"/>
          <w:numId w:val="17"/>
        </w:numPr>
      </w:pPr>
      <w:r>
        <w:t xml:space="preserve">Happy to assist in training </w:t>
      </w:r>
      <w:r w:rsidR="008364C8">
        <w:t xml:space="preserve">on soil moisture and OM management, </w:t>
      </w:r>
      <w:r>
        <w:t xml:space="preserve">and analysis on commercial basis. </w:t>
      </w:r>
    </w:p>
    <w:p w:rsidR="00CA53BF" w:rsidRDefault="00CA53BF" w:rsidP="00CA53BF">
      <w:pPr>
        <w:pStyle w:val="ListParagraph"/>
        <w:ind w:left="360"/>
      </w:pPr>
    </w:p>
    <w:p w:rsidR="008364C8" w:rsidRPr="00CA53BF" w:rsidRDefault="008364C8" w:rsidP="00CA53BF">
      <w:pPr>
        <w:pStyle w:val="ListParagraph"/>
        <w:numPr>
          <w:ilvl w:val="0"/>
          <w:numId w:val="27"/>
        </w:numPr>
        <w:ind w:left="567"/>
        <w:rPr>
          <w:b/>
        </w:rPr>
      </w:pPr>
      <w:r w:rsidRPr="00CA53BF">
        <w:rPr>
          <w:b/>
        </w:rPr>
        <w:t>VECO, Paul Mtuthi, Mary Myina and Mark Blackett, Regional Representative, VECO East Africa, Mobile: +255 687 640790</w:t>
      </w:r>
    </w:p>
    <w:p w:rsidR="00AC6473" w:rsidRPr="00486EF3" w:rsidRDefault="00AC6473" w:rsidP="00AC6473">
      <w:pPr>
        <w:pStyle w:val="ListParagraph"/>
        <w:numPr>
          <w:ilvl w:val="0"/>
          <w:numId w:val="24"/>
        </w:numPr>
      </w:pPr>
      <w:r w:rsidRPr="00486EF3">
        <w:t xml:space="preserve">NGO working with 10K farmers in Tz on 5 years programme focused on inclusive and sustainable business models.  </w:t>
      </w:r>
    </w:p>
    <w:p w:rsidR="00AC6473" w:rsidRPr="00486EF3" w:rsidRDefault="00AC6473" w:rsidP="00AC6473">
      <w:pPr>
        <w:pStyle w:val="ListParagraph"/>
        <w:numPr>
          <w:ilvl w:val="0"/>
          <w:numId w:val="24"/>
        </w:numPr>
      </w:pPr>
      <w:r w:rsidRPr="00486EF3">
        <w:t>Involved in the KWSP irrigation financing</w:t>
      </w:r>
    </w:p>
    <w:p w:rsidR="00AC6473" w:rsidRPr="00486EF3" w:rsidRDefault="00AC6473" w:rsidP="00AC6473">
      <w:pPr>
        <w:pStyle w:val="ListParagraph"/>
        <w:numPr>
          <w:ilvl w:val="0"/>
          <w:numId w:val="24"/>
        </w:numPr>
      </w:pPr>
      <w:r w:rsidRPr="00486EF3">
        <w:t>Work on:</w:t>
      </w:r>
    </w:p>
    <w:p w:rsidR="00AC6473" w:rsidRPr="00486EF3" w:rsidRDefault="00AC6473" w:rsidP="00AC6473">
      <w:pPr>
        <w:pStyle w:val="ListParagraph"/>
        <w:numPr>
          <w:ilvl w:val="1"/>
          <w:numId w:val="24"/>
        </w:numPr>
      </w:pPr>
      <w:r w:rsidRPr="00486EF3">
        <w:t>agronomy and farm planning</w:t>
      </w:r>
    </w:p>
    <w:p w:rsidR="00AC6473" w:rsidRPr="00486EF3" w:rsidRDefault="00AC6473" w:rsidP="00AC6473">
      <w:pPr>
        <w:pStyle w:val="ListParagraph"/>
        <w:numPr>
          <w:ilvl w:val="1"/>
          <w:numId w:val="24"/>
        </w:numPr>
      </w:pPr>
      <w:r w:rsidRPr="00486EF3">
        <w:t>business management: group business planning, needs diagnoses</w:t>
      </w:r>
    </w:p>
    <w:p w:rsidR="00AC6473" w:rsidRPr="00486EF3" w:rsidRDefault="00AC6473" w:rsidP="00AC6473">
      <w:pPr>
        <w:pStyle w:val="ListParagraph"/>
        <w:numPr>
          <w:ilvl w:val="1"/>
          <w:numId w:val="24"/>
        </w:numPr>
      </w:pPr>
      <w:r w:rsidRPr="00486EF3">
        <w:t>irrigation</w:t>
      </w:r>
    </w:p>
    <w:p w:rsidR="00AC6473" w:rsidRPr="00486EF3" w:rsidRDefault="00AC6473" w:rsidP="00AC6473">
      <w:pPr>
        <w:pStyle w:val="ListParagraph"/>
        <w:numPr>
          <w:ilvl w:val="1"/>
          <w:numId w:val="24"/>
        </w:numPr>
      </w:pPr>
      <w:r w:rsidRPr="00486EF3">
        <w:t>maize, pigeon pea, rice in Siha etc.</w:t>
      </w:r>
    </w:p>
    <w:p w:rsidR="00AC6473" w:rsidRPr="00486EF3" w:rsidRDefault="00AC6473" w:rsidP="00AC6473">
      <w:pPr>
        <w:pStyle w:val="ListParagraph"/>
        <w:numPr>
          <w:ilvl w:val="1"/>
          <w:numId w:val="24"/>
        </w:numPr>
      </w:pPr>
      <w:r w:rsidRPr="00486EF3">
        <w:t>Advocacy – there is a gap to take issues to policy level. ANSAF may be best placed there… Agricultural Non-State Actors Forum (ANSAF)</w:t>
      </w:r>
    </w:p>
    <w:p w:rsidR="00486EF3" w:rsidRDefault="00AC6473" w:rsidP="00486EF3">
      <w:pPr>
        <w:pStyle w:val="ListParagraph"/>
        <w:numPr>
          <w:ilvl w:val="0"/>
          <w:numId w:val="24"/>
        </w:numPr>
      </w:pPr>
      <w:r w:rsidRPr="00486EF3">
        <w:t>Insurance: WII – FIT in Uganda takes 15% , Jubilee Tz. In Ethiopia too much subsidy. Aon?</w:t>
      </w:r>
    </w:p>
    <w:p w:rsidR="008364C8" w:rsidRDefault="00486EF3" w:rsidP="00486EF3">
      <w:pPr>
        <w:pStyle w:val="ListParagraph"/>
        <w:numPr>
          <w:ilvl w:val="0"/>
          <w:numId w:val="24"/>
        </w:numPr>
      </w:pPr>
      <w:r>
        <w:t>Potential to collaborate but need to explore strategic fit.</w:t>
      </w:r>
    </w:p>
    <w:p w:rsidR="00CA53BF" w:rsidRDefault="00CA53BF">
      <w:pPr>
        <w:rPr>
          <w:b/>
        </w:rPr>
      </w:pPr>
      <w:r>
        <w:rPr>
          <w:b/>
        </w:rPr>
        <w:br w:type="page"/>
      </w:r>
    </w:p>
    <w:p w:rsidR="00CA53BF" w:rsidRDefault="00CA53BF">
      <w:pPr>
        <w:rPr>
          <w:b/>
        </w:rPr>
      </w:pPr>
      <w:r>
        <w:rPr>
          <w:b/>
        </w:rPr>
        <w:lastRenderedPageBreak/>
        <w:t xml:space="preserve">3. Findings relating </w:t>
      </w:r>
      <w:r w:rsidR="006C3D6E" w:rsidRPr="006C3D6E">
        <w:rPr>
          <w:b/>
        </w:rPr>
        <w:t>Ngare Nairobi</w:t>
      </w:r>
      <w:r w:rsidR="00697BAB">
        <w:rPr>
          <w:b/>
        </w:rPr>
        <w:t xml:space="preserve">/West Kilimanjaro </w:t>
      </w:r>
    </w:p>
    <w:p w:rsidR="009C7712" w:rsidRPr="00CA53BF" w:rsidRDefault="00697BAB" w:rsidP="00CA53BF">
      <w:pPr>
        <w:pStyle w:val="ListParagraph"/>
        <w:numPr>
          <w:ilvl w:val="0"/>
          <w:numId w:val="28"/>
        </w:numPr>
        <w:rPr>
          <w:b/>
        </w:rPr>
      </w:pPr>
      <w:r w:rsidRPr="00CA53BF">
        <w:rPr>
          <w:b/>
        </w:rPr>
        <w:t>Farmers</w:t>
      </w:r>
      <w:r w:rsidR="00CA53BF">
        <w:rPr>
          <w:b/>
        </w:rPr>
        <w:t xml:space="preserve"> meeting</w:t>
      </w:r>
      <w:r w:rsidR="006C3D6E" w:rsidRPr="00CA53BF">
        <w:rPr>
          <w:b/>
        </w:rPr>
        <w:t>:</w:t>
      </w:r>
    </w:p>
    <w:p w:rsidR="006C3D6E" w:rsidRPr="006C3D6E" w:rsidRDefault="00CA53BF">
      <w:r>
        <w:t xml:space="preserve">13 farmers and community members were engaged in a participatory session. </w:t>
      </w:r>
      <w:r w:rsidR="006C3D6E">
        <w:t xml:space="preserve">A </w:t>
      </w:r>
      <w:r>
        <w:t xml:space="preserve">slightly </w:t>
      </w:r>
      <w:r w:rsidR="006C3D6E" w:rsidRPr="006C3D6E">
        <w:t xml:space="preserve">different set of questions </w:t>
      </w:r>
      <w:r w:rsidR="006C3D6E">
        <w:t xml:space="preserve">were posed to elicit more detail on response, </w:t>
      </w:r>
      <w:r w:rsidR="006C3D6E" w:rsidRPr="006C3D6E">
        <w:t>as previous</w:t>
      </w:r>
      <w:r w:rsidR="006C3D6E">
        <w:t xml:space="preserve"> visits had</w:t>
      </w:r>
      <w:r w:rsidR="006C3D6E" w:rsidRPr="006C3D6E">
        <w:t xml:space="preserve"> taken place</w:t>
      </w:r>
      <w:r w:rsidR="006C3D6E">
        <w:t xml:space="preserve"> to document impacts</w:t>
      </w:r>
      <w:r w:rsidR="006C3D6E" w:rsidRPr="006C3D6E">
        <w:t xml:space="preserve"> (see earlier reports)</w:t>
      </w:r>
      <w:r>
        <w:t xml:space="preserve">. This also explains the slightly lower turn out. </w:t>
      </w:r>
    </w:p>
    <w:tbl>
      <w:tblPr>
        <w:tblW w:w="4940" w:type="pct"/>
        <w:tblLayout w:type="fixed"/>
        <w:tblLook w:val="04A0" w:firstRow="1" w:lastRow="0" w:firstColumn="1" w:lastColumn="0" w:noHBand="0" w:noVBand="1"/>
      </w:tblPr>
      <w:tblGrid>
        <w:gridCol w:w="937"/>
        <w:gridCol w:w="1663"/>
        <w:gridCol w:w="1803"/>
        <w:gridCol w:w="2356"/>
        <w:gridCol w:w="3190"/>
      </w:tblGrid>
      <w:tr w:rsidR="000161AB" w:rsidRPr="006C3D6E" w:rsidTr="000161AB">
        <w:trPr>
          <w:trHeight w:val="300"/>
        </w:trPr>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61AB" w:rsidRDefault="000161AB" w:rsidP="00BF5DCB">
            <w:pPr>
              <w:spacing w:after="0" w:line="240" w:lineRule="auto"/>
              <w:rPr>
                <w:rFonts w:eastAsia="Times New Roman" w:cstheme="minorHAnsi"/>
                <w:b/>
                <w:bCs/>
                <w:color w:val="000000"/>
                <w:sz w:val="18"/>
                <w:szCs w:val="18"/>
              </w:rPr>
            </w:pPr>
            <w:r w:rsidRPr="006C3D6E">
              <w:rPr>
                <w:rFonts w:eastAsia="Times New Roman" w:cstheme="minorHAnsi"/>
                <w:b/>
                <w:bCs/>
                <w:color w:val="000000"/>
                <w:sz w:val="18"/>
                <w:szCs w:val="18"/>
              </w:rPr>
              <w:t>Issue</w:t>
            </w:r>
            <w:r>
              <w:rPr>
                <w:rFonts w:eastAsia="Times New Roman" w:cstheme="minorHAnsi"/>
                <w:b/>
                <w:bCs/>
                <w:color w:val="000000"/>
                <w:sz w:val="18"/>
                <w:szCs w:val="18"/>
              </w:rPr>
              <w:t>/</w:t>
            </w:r>
          </w:p>
          <w:p w:rsidR="000161AB" w:rsidRPr="006C3D6E" w:rsidRDefault="000161AB" w:rsidP="00BF5DCB">
            <w:pPr>
              <w:spacing w:after="0" w:line="240" w:lineRule="auto"/>
              <w:rPr>
                <w:rFonts w:eastAsia="Times New Roman" w:cstheme="minorHAnsi"/>
                <w:b/>
                <w:bCs/>
                <w:color w:val="000000"/>
                <w:sz w:val="18"/>
                <w:szCs w:val="18"/>
              </w:rPr>
            </w:pPr>
            <w:r>
              <w:rPr>
                <w:rFonts w:eastAsia="Times New Roman" w:cstheme="minorHAnsi"/>
                <w:b/>
                <w:bCs/>
                <w:color w:val="000000"/>
                <w:sz w:val="18"/>
                <w:szCs w:val="18"/>
              </w:rPr>
              <w:t xml:space="preserve">problem </w:t>
            </w:r>
          </w:p>
        </w:tc>
        <w:tc>
          <w:tcPr>
            <w:tcW w:w="836" w:type="pct"/>
            <w:tcBorders>
              <w:top w:val="single" w:sz="4" w:space="0" w:color="auto"/>
              <w:left w:val="nil"/>
              <w:bottom w:val="single" w:sz="4" w:space="0" w:color="auto"/>
              <w:right w:val="single" w:sz="4" w:space="0" w:color="auto"/>
            </w:tcBorders>
            <w:shd w:val="clear" w:color="auto" w:fill="auto"/>
            <w:vAlign w:val="bottom"/>
            <w:hideMark/>
          </w:tcPr>
          <w:p w:rsidR="000161AB" w:rsidRPr="006C3D6E" w:rsidRDefault="000161AB" w:rsidP="00BF5DCB">
            <w:pPr>
              <w:spacing w:after="0" w:line="240" w:lineRule="auto"/>
              <w:rPr>
                <w:rFonts w:eastAsia="Times New Roman" w:cstheme="minorHAnsi"/>
                <w:b/>
                <w:bCs/>
                <w:color w:val="000000"/>
                <w:sz w:val="18"/>
                <w:szCs w:val="18"/>
              </w:rPr>
            </w:pPr>
            <w:r w:rsidRPr="006C3D6E">
              <w:rPr>
                <w:rFonts w:eastAsia="Times New Roman" w:cstheme="minorHAnsi"/>
                <w:b/>
                <w:bCs/>
                <w:color w:val="000000"/>
                <w:sz w:val="18"/>
                <w:szCs w:val="18"/>
              </w:rPr>
              <w:t>Solutions</w:t>
            </w:r>
          </w:p>
        </w:tc>
        <w:tc>
          <w:tcPr>
            <w:tcW w:w="906" w:type="pct"/>
            <w:tcBorders>
              <w:top w:val="single" w:sz="4" w:space="0" w:color="auto"/>
              <w:left w:val="nil"/>
              <w:bottom w:val="single" w:sz="4" w:space="0" w:color="auto"/>
              <w:right w:val="single" w:sz="4" w:space="0" w:color="auto"/>
            </w:tcBorders>
            <w:shd w:val="clear" w:color="auto" w:fill="auto"/>
            <w:noWrap/>
            <w:vAlign w:val="bottom"/>
            <w:hideMark/>
          </w:tcPr>
          <w:p w:rsidR="000161AB" w:rsidRPr="006C3D6E" w:rsidRDefault="000161AB" w:rsidP="00BF5DCB">
            <w:pPr>
              <w:spacing w:after="0" w:line="240" w:lineRule="auto"/>
              <w:rPr>
                <w:rFonts w:eastAsia="Times New Roman" w:cstheme="minorHAnsi"/>
                <w:b/>
                <w:bCs/>
                <w:color w:val="000000"/>
                <w:sz w:val="18"/>
                <w:szCs w:val="18"/>
              </w:rPr>
            </w:pPr>
            <w:r w:rsidRPr="006C3D6E">
              <w:rPr>
                <w:rFonts w:eastAsia="Times New Roman" w:cstheme="minorHAnsi"/>
                <w:b/>
                <w:bCs/>
                <w:color w:val="000000"/>
                <w:sz w:val="18"/>
                <w:szCs w:val="18"/>
              </w:rPr>
              <w:t>Opportunity</w:t>
            </w:r>
          </w:p>
        </w:tc>
        <w:tc>
          <w:tcPr>
            <w:tcW w:w="1184" w:type="pct"/>
            <w:tcBorders>
              <w:top w:val="single" w:sz="4" w:space="0" w:color="auto"/>
              <w:left w:val="nil"/>
              <w:bottom w:val="single" w:sz="4" w:space="0" w:color="auto"/>
              <w:right w:val="single" w:sz="4" w:space="0" w:color="auto"/>
            </w:tcBorders>
            <w:shd w:val="clear" w:color="auto" w:fill="auto"/>
            <w:noWrap/>
            <w:vAlign w:val="bottom"/>
            <w:hideMark/>
          </w:tcPr>
          <w:p w:rsidR="000161AB" w:rsidRPr="006C3D6E" w:rsidRDefault="000161AB" w:rsidP="00BF5DCB">
            <w:pPr>
              <w:spacing w:after="0" w:line="240" w:lineRule="auto"/>
              <w:rPr>
                <w:rFonts w:eastAsia="Times New Roman" w:cstheme="minorHAnsi"/>
                <w:b/>
                <w:bCs/>
                <w:color w:val="000000"/>
                <w:sz w:val="18"/>
                <w:szCs w:val="18"/>
              </w:rPr>
            </w:pPr>
            <w:r w:rsidRPr="006C3D6E">
              <w:rPr>
                <w:rFonts w:eastAsia="Times New Roman" w:cstheme="minorHAnsi"/>
                <w:b/>
                <w:bCs/>
                <w:color w:val="000000"/>
                <w:sz w:val="18"/>
                <w:szCs w:val="18"/>
              </w:rPr>
              <w:t>Obstacle</w:t>
            </w:r>
            <w:r>
              <w:rPr>
                <w:rFonts w:eastAsia="Times New Roman" w:cstheme="minorHAnsi"/>
                <w:b/>
                <w:bCs/>
                <w:color w:val="000000"/>
                <w:sz w:val="18"/>
                <w:szCs w:val="18"/>
              </w:rPr>
              <w:t>s</w:t>
            </w:r>
          </w:p>
        </w:tc>
        <w:tc>
          <w:tcPr>
            <w:tcW w:w="1603" w:type="pct"/>
            <w:tcBorders>
              <w:top w:val="single" w:sz="4" w:space="0" w:color="auto"/>
              <w:left w:val="nil"/>
              <w:bottom w:val="single" w:sz="4" w:space="0" w:color="auto"/>
              <w:right w:val="single" w:sz="4" w:space="0" w:color="auto"/>
            </w:tcBorders>
            <w:shd w:val="clear" w:color="auto" w:fill="auto"/>
            <w:noWrap/>
            <w:vAlign w:val="bottom"/>
            <w:hideMark/>
          </w:tcPr>
          <w:p w:rsidR="000161AB" w:rsidRPr="006C3D6E" w:rsidRDefault="000161AB" w:rsidP="00BF5DCB">
            <w:pPr>
              <w:spacing w:after="0" w:line="240" w:lineRule="auto"/>
              <w:rPr>
                <w:rFonts w:eastAsia="Times New Roman" w:cstheme="minorHAnsi"/>
                <w:b/>
                <w:bCs/>
                <w:color w:val="000000"/>
                <w:sz w:val="18"/>
                <w:szCs w:val="18"/>
              </w:rPr>
            </w:pPr>
            <w:r w:rsidRPr="006C3D6E">
              <w:rPr>
                <w:rFonts w:eastAsia="Times New Roman" w:cstheme="minorHAnsi"/>
                <w:b/>
                <w:bCs/>
                <w:color w:val="000000"/>
                <w:sz w:val="18"/>
                <w:szCs w:val="18"/>
              </w:rPr>
              <w:t>Recommendation</w:t>
            </w:r>
          </w:p>
        </w:tc>
      </w:tr>
      <w:tr w:rsidR="000161AB" w:rsidRPr="006C3D6E" w:rsidTr="000161AB">
        <w:trPr>
          <w:trHeight w:val="56"/>
        </w:trPr>
        <w:tc>
          <w:tcPr>
            <w:tcW w:w="471" w:type="pct"/>
            <w:tcBorders>
              <w:top w:val="nil"/>
              <w:left w:val="single" w:sz="4" w:space="0" w:color="auto"/>
              <w:bottom w:val="single" w:sz="4" w:space="0" w:color="auto"/>
              <w:right w:val="single" w:sz="4" w:space="0" w:color="auto"/>
            </w:tcBorders>
            <w:shd w:val="clear" w:color="auto" w:fill="auto"/>
            <w:noWrap/>
            <w:hideMark/>
          </w:tcPr>
          <w:p w:rsidR="000161AB" w:rsidRPr="006C3D6E" w:rsidRDefault="000161AB" w:rsidP="007645DE">
            <w:pPr>
              <w:spacing w:after="0" w:line="240" w:lineRule="auto"/>
              <w:rPr>
                <w:rFonts w:eastAsia="Times New Roman" w:cstheme="minorHAnsi"/>
                <w:color w:val="000000"/>
                <w:sz w:val="18"/>
                <w:szCs w:val="18"/>
              </w:rPr>
            </w:pPr>
            <w:r w:rsidRPr="006C3D6E">
              <w:rPr>
                <w:rFonts w:eastAsia="Times New Roman" w:cstheme="minorHAnsi"/>
                <w:color w:val="000000"/>
                <w:sz w:val="18"/>
                <w:szCs w:val="18"/>
              </w:rPr>
              <w:t xml:space="preserve"> Rainfall variability </w:t>
            </w:r>
          </w:p>
          <w:p w:rsidR="000161AB" w:rsidRPr="006C3D6E" w:rsidRDefault="000161AB" w:rsidP="007645DE">
            <w:pPr>
              <w:spacing w:after="0" w:line="240" w:lineRule="auto"/>
              <w:rPr>
                <w:rFonts w:eastAsia="Times New Roman" w:cstheme="minorHAnsi"/>
                <w:color w:val="000000"/>
                <w:sz w:val="18"/>
                <w:szCs w:val="18"/>
              </w:rPr>
            </w:pPr>
          </w:p>
        </w:tc>
        <w:tc>
          <w:tcPr>
            <w:tcW w:w="836" w:type="pct"/>
            <w:tcBorders>
              <w:top w:val="nil"/>
              <w:left w:val="nil"/>
              <w:bottom w:val="single" w:sz="4" w:space="0" w:color="auto"/>
              <w:right w:val="single" w:sz="4" w:space="0" w:color="auto"/>
            </w:tcBorders>
            <w:shd w:val="clear" w:color="auto" w:fill="auto"/>
            <w:noWrap/>
            <w:hideMark/>
          </w:tcPr>
          <w:p w:rsidR="000161AB" w:rsidRPr="006C3D6E" w:rsidRDefault="000161AB" w:rsidP="007645DE">
            <w:pPr>
              <w:pStyle w:val="ListParagraph"/>
              <w:numPr>
                <w:ilvl w:val="0"/>
                <w:numId w:val="1"/>
              </w:numPr>
              <w:spacing w:after="0" w:line="240" w:lineRule="auto"/>
              <w:ind w:left="257" w:hanging="180"/>
              <w:rPr>
                <w:rFonts w:eastAsia="Times New Roman" w:cstheme="minorHAnsi"/>
                <w:color w:val="000000"/>
                <w:sz w:val="18"/>
                <w:szCs w:val="18"/>
              </w:rPr>
            </w:pPr>
            <w:r w:rsidRPr="006C3D6E">
              <w:rPr>
                <w:rFonts w:eastAsia="Times New Roman" w:cstheme="minorHAnsi"/>
                <w:color w:val="000000"/>
                <w:sz w:val="18"/>
                <w:szCs w:val="18"/>
              </w:rPr>
              <w:t xml:space="preserve"> Knowledge on conservation agriculture </w:t>
            </w:r>
          </w:p>
          <w:p w:rsidR="000161AB" w:rsidRPr="006C3D6E" w:rsidRDefault="000161AB" w:rsidP="007645DE">
            <w:pPr>
              <w:pStyle w:val="ListParagraph"/>
              <w:numPr>
                <w:ilvl w:val="0"/>
                <w:numId w:val="1"/>
              </w:numPr>
              <w:spacing w:after="0" w:line="240" w:lineRule="auto"/>
              <w:ind w:left="257" w:hanging="180"/>
              <w:rPr>
                <w:rFonts w:eastAsia="Times New Roman" w:cstheme="minorHAnsi"/>
                <w:color w:val="000000"/>
                <w:sz w:val="18"/>
                <w:szCs w:val="18"/>
              </w:rPr>
            </w:pPr>
            <w:r w:rsidRPr="006C3D6E">
              <w:rPr>
                <w:rFonts w:eastAsia="Times New Roman" w:cstheme="minorHAnsi"/>
                <w:color w:val="000000"/>
                <w:sz w:val="18"/>
                <w:szCs w:val="18"/>
              </w:rPr>
              <w:t>Weather based index insurance</w:t>
            </w:r>
          </w:p>
          <w:p w:rsidR="000161AB" w:rsidRPr="006C3D6E" w:rsidRDefault="000161AB" w:rsidP="007645DE">
            <w:pPr>
              <w:pStyle w:val="ListParagraph"/>
              <w:numPr>
                <w:ilvl w:val="0"/>
                <w:numId w:val="1"/>
              </w:numPr>
              <w:spacing w:after="0" w:line="240" w:lineRule="auto"/>
              <w:ind w:left="257" w:hanging="180"/>
              <w:rPr>
                <w:rFonts w:eastAsia="Times New Roman" w:cstheme="minorHAnsi"/>
                <w:color w:val="000000"/>
                <w:sz w:val="18"/>
                <w:szCs w:val="18"/>
              </w:rPr>
            </w:pPr>
            <w:r w:rsidRPr="006C3D6E">
              <w:rPr>
                <w:rFonts w:eastAsia="Times New Roman" w:cstheme="minorHAnsi"/>
                <w:color w:val="000000"/>
                <w:sz w:val="18"/>
                <w:szCs w:val="18"/>
              </w:rPr>
              <w:t>Knowledge on financial planning and risk management</w:t>
            </w:r>
          </w:p>
          <w:p w:rsidR="000161AB" w:rsidRPr="006C3D6E" w:rsidRDefault="000161AB" w:rsidP="007645DE">
            <w:pPr>
              <w:pStyle w:val="ListParagraph"/>
              <w:numPr>
                <w:ilvl w:val="0"/>
                <w:numId w:val="1"/>
              </w:numPr>
              <w:spacing w:after="0" w:line="240" w:lineRule="auto"/>
              <w:ind w:left="257" w:hanging="180"/>
              <w:rPr>
                <w:rFonts w:eastAsia="Times New Roman" w:cstheme="minorHAnsi"/>
                <w:color w:val="000000"/>
                <w:sz w:val="18"/>
                <w:szCs w:val="18"/>
              </w:rPr>
            </w:pPr>
            <w:r>
              <w:rPr>
                <w:rFonts w:eastAsia="Times New Roman" w:cstheme="minorHAnsi"/>
                <w:color w:val="000000"/>
                <w:sz w:val="18"/>
                <w:szCs w:val="18"/>
              </w:rPr>
              <w:t>Improved w</w:t>
            </w:r>
            <w:r w:rsidRPr="006C3D6E">
              <w:rPr>
                <w:rFonts w:eastAsia="Times New Roman" w:cstheme="minorHAnsi"/>
                <w:color w:val="000000"/>
                <w:sz w:val="18"/>
                <w:szCs w:val="18"/>
              </w:rPr>
              <w:t>eather forecast information</w:t>
            </w:r>
          </w:p>
          <w:p w:rsidR="000161AB" w:rsidRPr="006C3D6E" w:rsidRDefault="000161AB" w:rsidP="00D85BC8">
            <w:pPr>
              <w:pStyle w:val="ListParagraph"/>
              <w:spacing w:after="0" w:line="240" w:lineRule="auto"/>
              <w:ind w:left="257"/>
              <w:rPr>
                <w:rFonts w:eastAsia="Times New Roman" w:cstheme="minorHAnsi"/>
                <w:color w:val="000000"/>
                <w:sz w:val="18"/>
                <w:szCs w:val="18"/>
              </w:rPr>
            </w:pPr>
          </w:p>
        </w:tc>
        <w:tc>
          <w:tcPr>
            <w:tcW w:w="906" w:type="pct"/>
            <w:tcBorders>
              <w:top w:val="nil"/>
              <w:left w:val="nil"/>
              <w:bottom w:val="single" w:sz="4" w:space="0" w:color="auto"/>
              <w:right w:val="single" w:sz="4" w:space="0" w:color="auto"/>
            </w:tcBorders>
            <w:shd w:val="clear" w:color="auto" w:fill="auto"/>
            <w:noWrap/>
            <w:hideMark/>
          </w:tcPr>
          <w:p w:rsidR="000161AB" w:rsidRPr="006C3D6E" w:rsidRDefault="000161AB" w:rsidP="007645DE">
            <w:pPr>
              <w:pStyle w:val="ListParagraph"/>
              <w:numPr>
                <w:ilvl w:val="0"/>
                <w:numId w:val="1"/>
              </w:numPr>
              <w:spacing w:after="0" w:line="240" w:lineRule="auto"/>
              <w:ind w:left="257" w:hanging="180"/>
              <w:rPr>
                <w:rFonts w:eastAsia="Times New Roman" w:cstheme="minorHAnsi"/>
                <w:color w:val="000000"/>
                <w:sz w:val="18"/>
                <w:szCs w:val="18"/>
              </w:rPr>
            </w:pPr>
            <w:r>
              <w:rPr>
                <w:rFonts w:eastAsia="Times New Roman" w:cstheme="minorHAnsi"/>
                <w:color w:val="000000"/>
                <w:sz w:val="18"/>
                <w:szCs w:val="18"/>
              </w:rPr>
              <w:t xml:space="preserve">Basic knowledge exists </w:t>
            </w:r>
            <w:r w:rsidRPr="006C3D6E">
              <w:rPr>
                <w:rFonts w:eastAsia="Times New Roman" w:cstheme="minorHAnsi"/>
                <w:color w:val="000000"/>
                <w:sz w:val="18"/>
                <w:szCs w:val="18"/>
              </w:rPr>
              <w:t xml:space="preserve">on conservation agriculture  </w:t>
            </w:r>
          </w:p>
          <w:p w:rsidR="000161AB" w:rsidRPr="006C3D6E" w:rsidRDefault="000161AB" w:rsidP="007645DE">
            <w:pPr>
              <w:pStyle w:val="ListParagraph"/>
              <w:numPr>
                <w:ilvl w:val="0"/>
                <w:numId w:val="1"/>
              </w:numPr>
              <w:spacing w:after="0" w:line="240" w:lineRule="auto"/>
              <w:ind w:left="257" w:hanging="180"/>
              <w:rPr>
                <w:rFonts w:eastAsia="Times New Roman" w:cstheme="minorHAnsi"/>
                <w:color w:val="000000"/>
                <w:sz w:val="18"/>
                <w:szCs w:val="18"/>
              </w:rPr>
            </w:pPr>
            <w:r w:rsidRPr="006C3D6E">
              <w:rPr>
                <w:rFonts w:eastAsia="Times New Roman" w:cstheme="minorHAnsi"/>
                <w:color w:val="000000"/>
                <w:sz w:val="18"/>
                <w:szCs w:val="18"/>
              </w:rPr>
              <w:t xml:space="preserve">Experts /institutions </w:t>
            </w:r>
            <w:r>
              <w:rPr>
                <w:rFonts w:eastAsia="Times New Roman" w:cstheme="minorHAnsi"/>
                <w:color w:val="000000"/>
                <w:sz w:val="18"/>
                <w:szCs w:val="18"/>
              </w:rPr>
              <w:t>are available</w:t>
            </w:r>
          </w:p>
          <w:p w:rsidR="000161AB" w:rsidRPr="006C3D6E" w:rsidRDefault="000161AB" w:rsidP="007645DE">
            <w:pPr>
              <w:pStyle w:val="ListParagraph"/>
              <w:numPr>
                <w:ilvl w:val="0"/>
                <w:numId w:val="1"/>
              </w:numPr>
              <w:spacing w:after="0" w:line="240" w:lineRule="auto"/>
              <w:ind w:left="257" w:hanging="180"/>
              <w:rPr>
                <w:rFonts w:eastAsia="Times New Roman" w:cstheme="minorHAnsi"/>
                <w:color w:val="000000"/>
                <w:sz w:val="18"/>
                <w:szCs w:val="18"/>
              </w:rPr>
            </w:pPr>
            <w:r w:rsidRPr="006C3D6E">
              <w:rPr>
                <w:rFonts w:eastAsia="Times New Roman" w:cstheme="minorHAnsi"/>
                <w:color w:val="000000"/>
                <w:sz w:val="18"/>
                <w:szCs w:val="18"/>
              </w:rPr>
              <w:t xml:space="preserve">Available market </w:t>
            </w:r>
            <w:r>
              <w:rPr>
                <w:rFonts w:eastAsia="Times New Roman" w:cstheme="minorHAnsi"/>
                <w:color w:val="000000"/>
                <w:sz w:val="18"/>
                <w:szCs w:val="18"/>
              </w:rPr>
              <w:t xml:space="preserve">for produce </w:t>
            </w:r>
          </w:p>
          <w:p w:rsidR="000161AB" w:rsidRPr="006C3D6E" w:rsidRDefault="000161AB" w:rsidP="007645DE">
            <w:pPr>
              <w:pStyle w:val="ListParagraph"/>
              <w:numPr>
                <w:ilvl w:val="0"/>
                <w:numId w:val="1"/>
              </w:numPr>
              <w:spacing w:after="0" w:line="240" w:lineRule="auto"/>
              <w:ind w:left="257" w:hanging="180"/>
              <w:rPr>
                <w:rFonts w:eastAsia="Times New Roman" w:cstheme="minorHAnsi"/>
                <w:color w:val="000000"/>
                <w:sz w:val="18"/>
                <w:szCs w:val="18"/>
              </w:rPr>
            </w:pPr>
            <w:r w:rsidRPr="006C3D6E">
              <w:rPr>
                <w:rFonts w:eastAsia="Times New Roman" w:cstheme="minorHAnsi"/>
                <w:color w:val="000000"/>
                <w:sz w:val="18"/>
                <w:szCs w:val="18"/>
              </w:rPr>
              <w:t>Existence of project</w:t>
            </w:r>
            <w:r>
              <w:rPr>
                <w:rFonts w:eastAsia="Times New Roman" w:cstheme="minorHAnsi"/>
                <w:color w:val="000000"/>
                <w:sz w:val="18"/>
                <w:szCs w:val="18"/>
              </w:rPr>
              <w:t>s by ACRE, Quality food product.</w:t>
            </w:r>
          </w:p>
          <w:p w:rsidR="000161AB" w:rsidRPr="006C3D6E" w:rsidRDefault="000161AB" w:rsidP="007645DE">
            <w:pPr>
              <w:pStyle w:val="ListParagraph"/>
              <w:numPr>
                <w:ilvl w:val="0"/>
                <w:numId w:val="1"/>
              </w:numPr>
              <w:spacing w:after="0" w:line="240" w:lineRule="auto"/>
              <w:ind w:left="257" w:hanging="180"/>
              <w:rPr>
                <w:rFonts w:eastAsia="Times New Roman" w:cstheme="minorHAnsi"/>
                <w:color w:val="000000"/>
                <w:sz w:val="18"/>
                <w:szCs w:val="18"/>
              </w:rPr>
            </w:pPr>
            <w:r w:rsidRPr="006C3D6E">
              <w:rPr>
                <w:rFonts w:eastAsia="Times New Roman" w:cstheme="minorHAnsi"/>
                <w:color w:val="000000"/>
                <w:sz w:val="18"/>
                <w:szCs w:val="18"/>
              </w:rPr>
              <w:t>Farmers group exist</w:t>
            </w:r>
            <w:r>
              <w:rPr>
                <w:rFonts w:eastAsia="Times New Roman" w:cstheme="minorHAnsi"/>
                <w:color w:val="000000"/>
                <w:sz w:val="18"/>
                <w:szCs w:val="18"/>
              </w:rPr>
              <w:t xml:space="preserve"> to coordinate</w:t>
            </w:r>
          </w:p>
        </w:tc>
        <w:tc>
          <w:tcPr>
            <w:tcW w:w="1184" w:type="pct"/>
            <w:tcBorders>
              <w:top w:val="nil"/>
              <w:left w:val="nil"/>
              <w:bottom w:val="single" w:sz="4" w:space="0" w:color="auto"/>
              <w:right w:val="single" w:sz="4" w:space="0" w:color="auto"/>
            </w:tcBorders>
            <w:shd w:val="clear" w:color="auto" w:fill="auto"/>
            <w:noWrap/>
            <w:hideMark/>
          </w:tcPr>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Lack of permanent farming land (Most farmer depend of hiring</w:t>
            </w:r>
            <w:r>
              <w:rPr>
                <w:rFonts w:eastAsia="Times New Roman" w:cstheme="minorHAnsi"/>
                <w:color w:val="000000"/>
                <w:sz w:val="18"/>
                <w:szCs w:val="18"/>
              </w:rPr>
              <w:t>/renting land annually so are unable/unwilling to invest</w:t>
            </w:r>
            <w:r w:rsidRPr="006C3D6E">
              <w:rPr>
                <w:rFonts w:eastAsia="Times New Roman" w:cstheme="minorHAnsi"/>
                <w:color w:val="000000"/>
                <w:sz w:val="18"/>
                <w:szCs w:val="18"/>
              </w:rPr>
              <w:t>)</w:t>
            </w:r>
          </w:p>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Conflict between pastoralist and farmers</w:t>
            </w:r>
            <w:r>
              <w:rPr>
                <w:rFonts w:eastAsia="Times New Roman" w:cstheme="minorHAnsi"/>
                <w:color w:val="000000"/>
                <w:sz w:val="18"/>
                <w:szCs w:val="18"/>
              </w:rPr>
              <w:t xml:space="preserve"> (whereby stubble is grazed)</w:t>
            </w:r>
          </w:p>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Wildlife encroachment</w:t>
            </w:r>
          </w:p>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 xml:space="preserve">Climate change </w:t>
            </w:r>
          </w:p>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Pr>
                <w:rFonts w:eastAsia="Times New Roman" w:cstheme="minorHAnsi"/>
                <w:color w:val="000000"/>
                <w:sz w:val="18"/>
                <w:szCs w:val="18"/>
              </w:rPr>
              <w:t>Lack of constitution for farmers group – not registered</w:t>
            </w:r>
          </w:p>
        </w:tc>
        <w:tc>
          <w:tcPr>
            <w:tcW w:w="1603" w:type="pct"/>
            <w:tcBorders>
              <w:top w:val="nil"/>
              <w:left w:val="nil"/>
              <w:bottom w:val="single" w:sz="4" w:space="0" w:color="auto"/>
              <w:right w:val="single" w:sz="4" w:space="0" w:color="auto"/>
            </w:tcBorders>
            <w:shd w:val="clear" w:color="auto" w:fill="auto"/>
            <w:noWrap/>
            <w:vAlign w:val="bottom"/>
            <w:hideMark/>
          </w:tcPr>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Training on conservation agriculture</w:t>
            </w:r>
          </w:p>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 xml:space="preserve">Provide permanent farms to Farmers  </w:t>
            </w:r>
          </w:p>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SBL to secure an estate (discuss with Government to use NAFCO/ KCU farm)</w:t>
            </w:r>
          </w:p>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Provide Weather forecast information to farmers</w:t>
            </w:r>
          </w:p>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Land use plan</w:t>
            </w:r>
          </w:p>
          <w:p w:rsidR="000161AB" w:rsidRPr="006C3D6E" w:rsidRDefault="000161AB" w:rsidP="007645DE">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 xml:space="preserve">Law enforcement </w:t>
            </w:r>
          </w:p>
          <w:p w:rsidR="000161AB" w:rsidRPr="006C3D6E" w:rsidRDefault="0073610C" w:rsidP="007645DE">
            <w:pPr>
              <w:pStyle w:val="ListParagraph"/>
              <w:numPr>
                <w:ilvl w:val="0"/>
                <w:numId w:val="3"/>
              </w:numPr>
              <w:spacing w:after="0" w:line="240" w:lineRule="auto"/>
              <w:rPr>
                <w:rFonts w:eastAsia="Times New Roman" w:cstheme="minorHAnsi"/>
                <w:color w:val="000000"/>
                <w:sz w:val="18"/>
                <w:szCs w:val="18"/>
              </w:rPr>
            </w:pPr>
            <w:r>
              <w:rPr>
                <w:rFonts w:eastAsia="Times New Roman" w:cstheme="minorHAnsi"/>
                <w:color w:val="000000"/>
                <w:sz w:val="18"/>
                <w:szCs w:val="18"/>
              </w:rPr>
              <w:t xml:space="preserve">Farmers training on </w:t>
            </w:r>
            <w:r w:rsidR="000161AB" w:rsidRPr="006C3D6E">
              <w:rPr>
                <w:rFonts w:eastAsia="Times New Roman" w:cstheme="minorHAnsi"/>
                <w:color w:val="000000"/>
                <w:sz w:val="18"/>
                <w:szCs w:val="18"/>
              </w:rPr>
              <w:t>Weather based index insurance</w:t>
            </w:r>
            <w:r w:rsidR="000161AB">
              <w:rPr>
                <w:rFonts w:eastAsia="Times New Roman" w:cstheme="minorHAnsi"/>
                <w:color w:val="000000"/>
                <w:sz w:val="18"/>
                <w:szCs w:val="18"/>
              </w:rPr>
              <w:t xml:space="preserve"> - m</w:t>
            </w:r>
            <w:r w:rsidR="000161AB" w:rsidRPr="006C3D6E">
              <w:rPr>
                <w:rFonts w:eastAsia="Times New Roman" w:cstheme="minorHAnsi"/>
                <w:color w:val="000000"/>
                <w:sz w:val="18"/>
                <w:szCs w:val="18"/>
              </w:rPr>
              <w:t>ore research required</w:t>
            </w:r>
          </w:p>
          <w:p w:rsidR="000161AB" w:rsidRPr="000161AB" w:rsidRDefault="000161AB" w:rsidP="000161AB">
            <w:pPr>
              <w:pStyle w:val="ListParagraph"/>
              <w:numPr>
                <w:ilvl w:val="0"/>
                <w:numId w:val="3"/>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Training on Financial management required</w:t>
            </w:r>
          </w:p>
        </w:tc>
      </w:tr>
      <w:tr w:rsidR="000161AB" w:rsidRPr="006C3D6E" w:rsidTr="000161AB">
        <w:trPr>
          <w:trHeight w:val="827"/>
        </w:trPr>
        <w:tc>
          <w:tcPr>
            <w:tcW w:w="471" w:type="pct"/>
            <w:tcBorders>
              <w:top w:val="nil"/>
              <w:left w:val="single" w:sz="4" w:space="0" w:color="auto"/>
              <w:bottom w:val="single" w:sz="4" w:space="0" w:color="auto"/>
              <w:right w:val="single" w:sz="4" w:space="0" w:color="auto"/>
            </w:tcBorders>
            <w:shd w:val="clear" w:color="auto" w:fill="auto"/>
            <w:hideMark/>
          </w:tcPr>
          <w:p w:rsidR="000161AB" w:rsidRPr="006C3D6E" w:rsidRDefault="000161AB" w:rsidP="00D85BC8">
            <w:pPr>
              <w:spacing w:after="0" w:line="240" w:lineRule="auto"/>
              <w:rPr>
                <w:rFonts w:eastAsia="Times New Roman" w:cstheme="minorHAnsi"/>
                <w:color w:val="000000"/>
                <w:sz w:val="18"/>
                <w:szCs w:val="18"/>
              </w:rPr>
            </w:pPr>
            <w:r w:rsidRPr="006C3D6E">
              <w:rPr>
                <w:rFonts w:eastAsia="Times New Roman" w:cstheme="minorHAnsi"/>
                <w:color w:val="000000"/>
                <w:sz w:val="18"/>
                <w:szCs w:val="18"/>
              </w:rPr>
              <w:t>Environmental degradation (soil erosion, water pollution)</w:t>
            </w:r>
          </w:p>
        </w:tc>
        <w:tc>
          <w:tcPr>
            <w:tcW w:w="836" w:type="pct"/>
            <w:tcBorders>
              <w:top w:val="nil"/>
              <w:left w:val="nil"/>
              <w:bottom w:val="single" w:sz="4" w:space="0" w:color="auto"/>
              <w:right w:val="single" w:sz="4" w:space="0" w:color="auto"/>
            </w:tcBorders>
            <w:shd w:val="clear" w:color="auto" w:fill="auto"/>
            <w:noWrap/>
            <w:hideMark/>
          </w:tcPr>
          <w:p w:rsidR="000161AB" w:rsidRPr="006C3D6E" w:rsidRDefault="0073610C" w:rsidP="00BE64EF">
            <w:pPr>
              <w:pStyle w:val="ListParagraph"/>
              <w:numPr>
                <w:ilvl w:val="0"/>
                <w:numId w:val="6"/>
              </w:numPr>
              <w:spacing w:after="0" w:line="240" w:lineRule="auto"/>
              <w:rPr>
                <w:rFonts w:eastAsia="Times New Roman" w:cstheme="minorHAnsi"/>
                <w:color w:val="000000"/>
                <w:sz w:val="18"/>
                <w:szCs w:val="18"/>
              </w:rPr>
            </w:pPr>
            <w:r>
              <w:rPr>
                <w:rFonts w:eastAsia="Times New Roman" w:cstheme="minorHAnsi"/>
                <w:color w:val="000000"/>
                <w:sz w:val="18"/>
                <w:szCs w:val="18"/>
              </w:rPr>
              <w:t>P</w:t>
            </w:r>
            <w:r w:rsidR="000161AB" w:rsidRPr="006C3D6E">
              <w:rPr>
                <w:rFonts w:eastAsia="Times New Roman" w:cstheme="minorHAnsi"/>
                <w:color w:val="000000"/>
                <w:sz w:val="18"/>
                <w:szCs w:val="18"/>
              </w:rPr>
              <w:t>roper use of pesticides</w:t>
            </w:r>
          </w:p>
          <w:p w:rsidR="000161AB" w:rsidRPr="006C3D6E" w:rsidRDefault="000161AB" w:rsidP="00BE64EF">
            <w:pPr>
              <w:pStyle w:val="ListParagraph"/>
              <w:numPr>
                <w:ilvl w:val="0"/>
                <w:numId w:val="6"/>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Conservation agriculture</w:t>
            </w:r>
          </w:p>
          <w:p w:rsidR="000161AB" w:rsidRPr="006C3D6E" w:rsidRDefault="000161AB" w:rsidP="00BE64EF">
            <w:pPr>
              <w:pStyle w:val="ListParagraph"/>
              <w:numPr>
                <w:ilvl w:val="0"/>
                <w:numId w:val="6"/>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Law enforcement</w:t>
            </w:r>
          </w:p>
          <w:p w:rsidR="000161AB" w:rsidRPr="006C3D6E" w:rsidRDefault="000161AB" w:rsidP="00BE64EF">
            <w:pPr>
              <w:pStyle w:val="ListParagraph"/>
              <w:numPr>
                <w:ilvl w:val="0"/>
                <w:numId w:val="6"/>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Proper livestock keeping practices</w:t>
            </w:r>
          </w:p>
        </w:tc>
        <w:tc>
          <w:tcPr>
            <w:tcW w:w="906" w:type="pct"/>
            <w:tcBorders>
              <w:top w:val="nil"/>
              <w:left w:val="nil"/>
              <w:bottom w:val="single" w:sz="4" w:space="0" w:color="auto"/>
              <w:right w:val="single" w:sz="4" w:space="0" w:color="auto"/>
            </w:tcBorders>
            <w:shd w:val="clear" w:color="auto" w:fill="auto"/>
            <w:noWrap/>
            <w:vAlign w:val="bottom"/>
            <w:hideMark/>
          </w:tcPr>
          <w:p w:rsidR="000161AB" w:rsidRPr="006C3D6E" w:rsidRDefault="000161AB" w:rsidP="00BF5DCB">
            <w:pPr>
              <w:spacing w:after="0" w:line="240" w:lineRule="auto"/>
              <w:rPr>
                <w:rFonts w:eastAsia="Times New Roman" w:cstheme="minorHAnsi"/>
                <w:color w:val="000000"/>
                <w:sz w:val="18"/>
                <w:szCs w:val="18"/>
              </w:rPr>
            </w:pPr>
            <w:r w:rsidRPr="006C3D6E">
              <w:rPr>
                <w:rFonts w:eastAsia="Times New Roman" w:cstheme="minorHAnsi"/>
                <w:color w:val="000000"/>
                <w:sz w:val="18"/>
                <w:szCs w:val="18"/>
              </w:rPr>
              <w:t> </w:t>
            </w:r>
          </w:p>
        </w:tc>
        <w:tc>
          <w:tcPr>
            <w:tcW w:w="1184" w:type="pct"/>
            <w:tcBorders>
              <w:top w:val="nil"/>
              <w:left w:val="nil"/>
              <w:bottom w:val="single" w:sz="4" w:space="0" w:color="auto"/>
              <w:right w:val="single" w:sz="4" w:space="0" w:color="auto"/>
            </w:tcBorders>
            <w:shd w:val="clear" w:color="auto" w:fill="auto"/>
            <w:noWrap/>
            <w:hideMark/>
          </w:tcPr>
          <w:p w:rsidR="000161AB" w:rsidRPr="0073610C" w:rsidRDefault="0073610C" w:rsidP="0073610C">
            <w:pPr>
              <w:pStyle w:val="ListParagraph"/>
              <w:numPr>
                <w:ilvl w:val="0"/>
                <w:numId w:val="6"/>
              </w:numPr>
              <w:spacing w:after="0" w:line="240" w:lineRule="auto"/>
              <w:rPr>
                <w:rFonts w:eastAsia="Times New Roman" w:cstheme="minorHAnsi"/>
                <w:color w:val="000000"/>
                <w:sz w:val="18"/>
                <w:szCs w:val="18"/>
              </w:rPr>
            </w:pPr>
            <w:r>
              <w:rPr>
                <w:rFonts w:eastAsia="Times New Roman" w:cstheme="minorHAnsi"/>
                <w:color w:val="000000"/>
                <w:sz w:val="18"/>
                <w:szCs w:val="18"/>
              </w:rPr>
              <w:t xml:space="preserve">Lack of </w:t>
            </w:r>
            <w:r w:rsidR="000161AB" w:rsidRPr="0073610C">
              <w:rPr>
                <w:rFonts w:eastAsia="Times New Roman" w:cstheme="minorHAnsi"/>
                <w:color w:val="000000"/>
                <w:sz w:val="18"/>
                <w:szCs w:val="18"/>
              </w:rPr>
              <w:t>permanent farming land</w:t>
            </w:r>
            <w:r>
              <w:rPr>
                <w:rFonts w:eastAsia="Times New Roman" w:cstheme="minorHAnsi"/>
                <w:color w:val="000000"/>
                <w:sz w:val="18"/>
                <w:szCs w:val="18"/>
              </w:rPr>
              <w:t xml:space="preserve"> – this uncertainty restricts investment in cattle fencing, establishment of bylaws and investment in conservation farming</w:t>
            </w:r>
          </w:p>
        </w:tc>
        <w:tc>
          <w:tcPr>
            <w:tcW w:w="1603" w:type="pct"/>
            <w:tcBorders>
              <w:top w:val="nil"/>
              <w:left w:val="nil"/>
              <w:bottom w:val="single" w:sz="4" w:space="0" w:color="auto"/>
              <w:right w:val="single" w:sz="4" w:space="0" w:color="auto"/>
            </w:tcBorders>
            <w:shd w:val="clear" w:color="auto" w:fill="auto"/>
            <w:hideMark/>
          </w:tcPr>
          <w:p w:rsidR="000161AB" w:rsidRPr="006C3D6E" w:rsidRDefault="000161AB" w:rsidP="00D85BC8">
            <w:pPr>
              <w:pStyle w:val="ListParagraph"/>
              <w:numPr>
                <w:ilvl w:val="0"/>
                <w:numId w:val="7"/>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Training on conservation agriculture</w:t>
            </w:r>
          </w:p>
          <w:p w:rsidR="000161AB" w:rsidRPr="006C3D6E" w:rsidRDefault="000161AB" w:rsidP="00D85BC8">
            <w:pPr>
              <w:pStyle w:val="ListParagraph"/>
              <w:numPr>
                <w:ilvl w:val="0"/>
                <w:numId w:val="7"/>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training on agronomic practices</w:t>
            </w:r>
          </w:p>
          <w:p w:rsidR="000161AB" w:rsidRPr="006C3D6E" w:rsidRDefault="000161AB" w:rsidP="00D85BC8">
            <w:pPr>
              <w:pStyle w:val="ListParagraph"/>
              <w:numPr>
                <w:ilvl w:val="0"/>
                <w:numId w:val="7"/>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training on WRM</w:t>
            </w:r>
            <w:r w:rsidR="0073610C">
              <w:rPr>
                <w:rFonts w:eastAsia="Times New Roman" w:cstheme="minorHAnsi"/>
                <w:color w:val="000000"/>
                <w:sz w:val="18"/>
                <w:szCs w:val="18"/>
              </w:rPr>
              <w:t>/water stewardship</w:t>
            </w:r>
          </w:p>
          <w:p w:rsidR="000161AB" w:rsidRPr="006C3D6E" w:rsidRDefault="000161AB" w:rsidP="00D85BC8">
            <w:pPr>
              <w:pStyle w:val="ListParagraph"/>
              <w:numPr>
                <w:ilvl w:val="0"/>
                <w:numId w:val="7"/>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Proper use of equipments for pest control</w:t>
            </w:r>
          </w:p>
        </w:tc>
      </w:tr>
      <w:tr w:rsidR="000161AB" w:rsidRPr="006C3D6E" w:rsidTr="0073610C">
        <w:trPr>
          <w:trHeight w:val="789"/>
        </w:trPr>
        <w:tc>
          <w:tcPr>
            <w:tcW w:w="471" w:type="pct"/>
            <w:tcBorders>
              <w:top w:val="single" w:sz="4" w:space="0" w:color="auto"/>
              <w:left w:val="single" w:sz="4" w:space="0" w:color="auto"/>
              <w:bottom w:val="single" w:sz="4" w:space="0" w:color="auto"/>
              <w:right w:val="single" w:sz="4" w:space="0" w:color="auto"/>
            </w:tcBorders>
            <w:shd w:val="clear" w:color="auto" w:fill="auto"/>
            <w:hideMark/>
          </w:tcPr>
          <w:p w:rsidR="000161AB" w:rsidRPr="006C3D6E" w:rsidRDefault="000161AB" w:rsidP="00697BAB">
            <w:pPr>
              <w:spacing w:after="0" w:line="240" w:lineRule="auto"/>
              <w:rPr>
                <w:rFonts w:eastAsia="Times New Roman" w:cstheme="minorHAnsi"/>
                <w:color w:val="000000"/>
                <w:sz w:val="18"/>
                <w:szCs w:val="18"/>
              </w:rPr>
            </w:pPr>
            <w:r w:rsidRPr="006C3D6E">
              <w:rPr>
                <w:rFonts w:eastAsia="Times New Roman" w:cstheme="minorHAnsi"/>
                <w:color w:val="000000"/>
                <w:sz w:val="18"/>
                <w:szCs w:val="18"/>
              </w:rPr>
              <w:t>WASH in farming areas </w:t>
            </w:r>
          </w:p>
        </w:tc>
        <w:tc>
          <w:tcPr>
            <w:tcW w:w="836" w:type="pct"/>
            <w:tcBorders>
              <w:top w:val="single" w:sz="4" w:space="0" w:color="auto"/>
              <w:left w:val="nil"/>
              <w:bottom w:val="single" w:sz="4" w:space="0" w:color="auto"/>
              <w:right w:val="single" w:sz="4" w:space="0" w:color="auto"/>
            </w:tcBorders>
            <w:shd w:val="clear" w:color="auto" w:fill="auto"/>
            <w:noWrap/>
            <w:hideMark/>
          </w:tcPr>
          <w:p w:rsidR="000161AB" w:rsidRPr="006C3D6E" w:rsidRDefault="000161AB" w:rsidP="00697BAB">
            <w:pPr>
              <w:spacing w:after="0" w:line="240" w:lineRule="auto"/>
              <w:rPr>
                <w:rFonts w:eastAsia="Times New Roman" w:cstheme="minorHAnsi"/>
                <w:color w:val="000000"/>
                <w:sz w:val="18"/>
                <w:szCs w:val="18"/>
              </w:rPr>
            </w:pPr>
            <w:r w:rsidRPr="006C3D6E">
              <w:rPr>
                <w:rFonts w:eastAsia="Times New Roman" w:cstheme="minorHAnsi"/>
                <w:color w:val="000000"/>
                <w:sz w:val="18"/>
                <w:szCs w:val="18"/>
              </w:rPr>
              <w:t xml:space="preserve">Toilet facilities </w:t>
            </w:r>
          </w:p>
        </w:tc>
        <w:tc>
          <w:tcPr>
            <w:tcW w:w="906" w:type="pct"/>
            <w:tcBorders>
              <w:top w:val="single" w:sz="4" w:space="0" w:color="auto"/>
              <w:left w:val="nil"/>
              <w:bottom w:val="single" w:sz="4" w:space="0" w:color="auto"/>
              <w:right w:val="single" w:sz="4" w:space="0" w:color="auto"/>
            </w:tcBorders>
            <w:shd w:val="clear" w:color="auto" w:fill="auto"/>
            <w:noWrap/>
            <w:vAlign w:val="bottom"/>
            <w:hideMark/>
          </w:tcPr>
          <w:p w:rsidR="000161AB" w:rsidRPr="006C3D6E" w:rsidRDefault="000161AB" w:rsidP="00BF5DCB">
            <w:pPr>
              <w:spacing w:after="0" w:line="240" w:lineRule="auto"/>
              <w:rPr>
                <w:rFonts w:eastAsia="Times New Roman" w:cstheme="minorHAnsi"/>
                <w:color w:val="000000"/>
                <w:sz w:val="18"/>
                <w:szCs w:val="18"/>
              </w:rPr>
            </w:pPr>
            <w:r w:rsidRPr="006C3D6E">
              <w:rPr>
                <w:rFonts w:eastAsia="Times New Roman" w:cstheme="minorHAnsi"/>
                <w:color w:val="000000"/>
                <w:sz w:val="18"/>
                <w:szCs w:val="18"/>
              </w:rPr>
              <w:t> </w:t>
            </w:r>
          </w:p>
          <w:p w:rsidR="000161AB" w:rsidRPr="006C3D6E" w:rsidRDefault="000161AB" w:rsidP="00BF5DCB">
            <w:pPr>
              <w:spacing w:after="0" w:line="240" w:lineRule="auto"/>
              <w:rPr>
                <w:rFonts w:eastAsia="Times New Roman" w:cstheme="minorHAnsi"/>
                <w:color w:val="000000"/>
                <w:sz w:val="18"/>
                <w:szCs w:val="18"/>
              </w:rPr>
            </w:pPr>
            <w:r w:rsidRPr="006C3D6E">
              <w:rPr>
                <w:rFonts w:eastAsia="Times New Roman" w:cstheme="minorHAnsi"/>
                <w:color w:val="000000"/>
                <w:sz w:val="18"/>
                <w:szCs w:val="18"/>
              </w:rPr>
              <w:t> </w:t>
            </w:r>
          </w:p>
          <w:p w:rsidR="000161AB" w:rsidRPr="006C3D6E" w:rsidRDefault="000161AB" w:rsidP="00BF5DCB">
            <w:pPr>
              <w:spacing w:after="0" w:line="240" w:lineRule="auto"/>
              <w:rPr>
                <w:rFonts w:eastAsia="Times New Roman" w:cstheme="minorHAnsi"/>
                <w:color w:val="000000"/>
                <w:sz w:val="18"/>
                <w:szCs w:val="18"/>
              </w:rPr>
            </w:pPr>
            <w:r w:rsidRPr="006C3D6E">
              <w:rPr>
                <w:rFonts w:eastAsia="Times New Roman" w:cstheme="minorHAnsi"/>
                <w:color w:val="000000"/>
                <w:sz w:val="18"/>
                <w:szCs w:val="18"/>
              </w:rPr>
              <w:t> </w:t>
            </w:r>
          </w:p>
        </w:tc>
        <w:tc>
          <w:tcPr>
            <w:tcW w:w="1184" w:type="pct"/>
            <w:tcBorders>
              <w:top w:val="single" w:sz="4" w:space="0" w:color="auto"/>
              <w:left w:val="nil"/>
              <w:bottom w:val="single" w:sz="4" w:space="0" w:color="auto"/>
              <w:right w:val="single" w:sz="4" w:space="0" w:color="auto"/>
            </w:tcBorders>
            <w:shd w:val="clear" w:color="auto" w:fill="auto"/>
            <w:hideMark/>
          </w:tcPr>
          <w:p w:rsidR="000161AB" w:rsidRPr="006C3D6E" w:rsidRDefault="000161AB" w:rsidP="00697BAB">
            <w:pPr>
              <w:spacing w:after="0" w:line="240" w:lineRule="auto"/>
              <w:rPr>
                <w:rFonts w:eastAsia="Times New Roman" w:cstheme="minorHAnsi"/>
                <w:color w:val="000000"/>
                <w:sz w:val="18"/>
                <w:szCs w:val="18"/>
              </w:rPr>
            </w:pPr>
            <w:r w:rsidRPr="006C3D6E">
              <w:rPr>
                <w:rFonts w:eastAsia="Times New Roman" w:cstheme="minorHAnsi"/>
                <w:color w:val="000000"/>
                <w:sz w:val="18"/>
                <w:szCs w:val="18"/>
              </w:rPr>
              <w:t>Lack of permanent farms</w:t>
            </w:r>
          </w:p>
        </w:tc>
        <w:tc>
          <w:tcPr>
            <w:tcW w:w="1603" w:type="pct"/>
            <w:tcBorders>
              <w:top w:val="single" w:sz="4" w:space="0" w:color="auto"/>
              <w:left w:val="nil"/>
              <w:bottom w:val="single" w:sz="4" w:space="0" w:color="auto"/>
              <w:right w:val="single" w:sz="4" w:space="0" w:color="auto"/>
            </w:tcBorders>
            <w:shd w:val="clear" w:color="auto" w:fill="auto"/>
            <w:hideMark/>
          </w:tcPr>
          <w:p w:rsidR="000161AB" w:rsidRPr="006C3D6E" w:rsidRDefault="000161AB" w:rsidP="00271D4E">
            <w:pPr>
              <w:pStyle w:val="ListParagraph"/>
              <w:numPr>
                <w:ilvl w:val="0"/>
                <w:numId w:val="7"/>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 xml:space="preserve">Demo toilet </w:t>
            </w:r>
          </w:p>
          <w:p w:rsidR="000161AB" w:rsidRPr="006C3D6E" w:rsidRDefault="000161AB" w:rsidP="00271D4E">
            <w:pPr>
              <w:pStyle w:val="ListParagraph"/>
              <w:numPr>
                <w:ilvl w:val="0"/>
                <w:numId w:val="7"/>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Training on WASH</w:t>
            </w:r>
            <w:r w:rsidR="0073610C">
              <w:rPr>
                <w:rFonts w:eastAsia="Times New Roman" w:cstheme="minorHAnsi"/>
                <w:color w:val="000000"/>
                <w:sz w:val="18"/>
                <w:szCs w:val="18"/>
              </w:rPr>
              <w:t xml:space="preserve"> for communities</w:t>
            </w:r>
          </w:p>
          <w:p w:rsidR="000161AB" w:rsidRPr="006C3D6E" w:rsidRDefault="000161AB" w:rsidP="00271D4E">
            <w:pPr>
              <w:pStyle w:val="ListParagraph"/>
              <w:numPr>
                <w:ilvl w:val="0"/>
                <w:numId w:val="7"/>
              </w:numPr>
              <w:spacing w:after="0" w:line="240" w:lineRule="auto"/>
              <w:rPr>
                <w:rFonts w:eastAsia="Times New Roman" w:cstheme="minorHAnsi"/>
                <w:color w:val="000000"/>
                <w:sz w:val="18"/>
                <w:szCs w:val="18"/>
              </w:rPr>
            </w:pPr>
            <w:r w:rsidRPr="006C3D6E">
              <w:rPr>
                <w:rFonts w:eastAsia="Times New Roman" w:cstheme="minorHAnsi"/>
                <w:color w:val="000000"/>
                <w:sz w:val="18"/>
                <w:szCs w:val="18"/>
              </w:rPr>
              <w:t>Water facility on farming areas</w:t>
            </w:r>
          </w:p>
        </w:tc>
      </w:tr>
    </w:tbl>
    <w:p w:rsidR="00BF5DCB" w:rsidRDefault="00697BAB">
      <w:pPr>
        <w:rPr>
          <w:b/>
        </w:rPr>
      </w:pPr>
      <w:r w:rsidRPr="00697BAB">
        <w:rPr>
          <w:b/>
        </w:rPr>
        <w:t xml:space="preserve">Additional notes: </w:t>
      </w:r>
    </w:p>
    <w:p w:rsidR="00FA407B" w:rsidRPr="00455CED" w:rsidRDefault="00FA407B" w:rsidP="00FA407B">
      <w:pPr>
        <w:pStyle w:val="ListParagraph"/>
        <w:numPr>
          <w:ilvl w:val="0"/>
          <w:numId w:val="25"/>
        </w:numPr>
      </w:pPr>
      <w:r w:rsidRPr="00455CED">
        <w:t>Conservation farming: short term leases means we can’t leave stubble – someone will invade with livestock</w:t>
      </w:r>
      <w:r w:rsidR="00455CED" w:rsidRPr="00455CED">
        <w:t>. Solution would be to renegotiate the leases / contracts. We could try the RC or have SBl assist with this.</w:t>
      </w:r>
    </w:p>
    <w:p w:rsidR="00455CED" w:rsidRDefault="00455CED" w:rsidP="00FA407B">
      <w:pPr>
        <w:pStyle w:val="ListParagraph"/>
        <w:numPr>
          <w:ilvl w:val="0"/>
          <w:numId w:val="25"/>
        </w:numPr>
        <w:rPr>
          <w:b/>
        </w:rPr>
      </w:pPr>
      <w:r w:rsidRPr="00455CED">
        <w:t>We know the methods but we don’t have the land – if we don’t have security of knowing we’ll have the land beyond 1 year we cant plan or invest.  We rent NAFCO farmland from government</w:t>
      </w:r>
      <w:r>
        <w:rPr>
          <w:b/>
        </w:rPr>
        <w:t xml:space="preserve">. </w:t>
      </w:r>
    </w:p>
    <w:p w:rsidR="00455CED" w:rsidRPr="00455CED" w:rsidRDefault="00455CED" w:rsidP="00FA407B">
      <w:pPr>
        <w:pStyle w:val="ListParagraph"/>
        <w:numPr>
          <w:ilvl w:val="0"/>
          <w:numId w:val="25"/>
        </w:numPr>
      </w:pPr>
      <w:r w:rsidRPr="00455CED">
        <w:t>If government gave us 700 acres over 5 years we could invest properly.</w:t>
      </w:r>
    </w:p>
    <w:p w:rsidR="00455CED" w:rsidRPr="00455CED" w:rsidRDefault="00455CED" w:rsidP="00FA407B">
      <w:pPr>
        <w:pStyle w:val="ListParagraph"/>
        <w:numPr>
          <w:ilvl w:val="0"/>
          <w:numId w:val="25"/>
        </w:numPr>
      </w:pPr>
      <w:r w:rsidRPr="00455CED">
        <w:t xml:space="preserve">Training works best either through visits or external session – best time of year Sept, Oct, Dec-Feb, post harvest. </w:t>
      </w:r>
    </w:p>
    <w:p w:rsidR="00455CED" w:rsidRPr="00455CED" w:rsidRDefault="00455CED" w:rsidP="00FA407B">
      <w:pPr>
        <w:pStyle w:val="ListParagraph"/>
        <w:numPr>
          <w:ilvl w:val="0"/>
          <w:numId w:val="25"/>
        </w:numPr>
      </w:pPr>
      <w:r w:rsidRPr="00455CED">
        <w:t>Check whether short term lease is a barrier to WII.</w:t>
      </w:r>
    </w:p>
    <w:p w:rsidR="00455CED" w:rsidRPr="00455CED" w:rsidRDefault="00455CED" w:rsidP="00FA407B">
      <w:pPr>
        <w:pStyle w:val="ListParagraph"/>
        <w:numPr>
          <w:ilvl w:val="0"/>
          <w:numId w:val="25"/>
        </w:numPr>
      </w:pPr>
      <w:r w:rsidRPr="00455CED">
        <w:t xml:space="preserve">Not registered as a group – no constitution </w:t>
      </w:r>
    </w:p>
    <w:p w:rsidR="00455CED" w:rsidRDefault="00455CED" w:rsidP="00FA407B">
      <w:pPr>
        <w:pStyle w:val="ListParagraph"/>
        <w:numPr>
          <w:ilvl w:val="0"/>
          <w:numId w:val="25"/>
        </w:numPr>
      </w:pPr>
      <w:r w:rsidRPr="00455CED">
        <w:lastRenderedPageBreak/>
        <w:t xml:space="preserve">Long term financial planning would be very useful. </w:t>
      </w:r>
    </w:p>
    <w:p w:rsidR="00CA53BF" w:rsidRPr="00455CED" w:rsidRDefault="00CA53BF" w:rsidP="00CA53BF">
      <w:pPr>
        <w:pStyle w:val="ListParagraph"/>
        <w:ind w:left="1080"/>
      </w:pPr>
    </w:p>
    <w:p w:rsidR="0073610C" w:rsidRPr="00CA53BF" w:rsidRDefault="0073610C" w:rsidP="00CA53BF">
      <w:pPr>
        <w:pStyle w:val="ListParagraph"/>
        <w:numPr>
          <w:ilvl w:val="0"/>
          <w:numId w:val="28"/>
        </w:numPr>
        <w:rPr>
          <w:b/>
        </w:rPr>
      </w:pPr>
      <w:r w:rsidRPr="00CA53BF">
        <w:rPr>
          <w:b/>
        </w:rPr>
        <w:t>Siha District Council meeting, Key Insights:</w:t>
      </w:r>
    </w:p>
    <w:p w:rsidR="0073610C" w:rsidRPr="0073610C" w:rsidRDefault="0073610C" w:rsidP="0077739E">
      <w:pPr>
        <w:numPr>
          <w:ilvl w:val="0"/>
          <w:numId w:val="18"/>
        </w:numPr>
        <w:spacing w:line="240" w:lineRule="auto"/>
      </w:pPr>
      <w:r w:rsidRPr="0073610C">
        <w:t xml:space="preserve">Land </w:t>
      </w:r>
      <w:r>
        <w:t xml:space="preserve">tenure </w:t>
      </w:r>
      <w:r w:rsidRPr="0073610C">
        <w:t>issue</w:t>
      </w:r>
      <w:r>
        <w:t>s are</w:t>
      </w:r>
      <w:r w:rsidRPr="0073610C">
        <w:t xml:space="preserve"> a major concern </w:t>
      </w:r>
      <w:r>
        <w:t xml:space="preserve">for the district, limited land can </w:t>
      </w:r>
      <w:r w:rsidRPr="0073610C">
        <w:t xml:space="preserve">be provided to famers because most of the land is owned by </w:t>
      </w:r>
      <w:r>
        <w:t xml:space="preserve">a </w:t>
      </w:r>
      <w:r w:rsidRPr="0073610C">
        <w:t>few individuals and the government (NAFCO, KCU)</w:t>
      </w:r>
      <w:r>
        <w:t>. T</w:t>
      </w:r>
      <w:r w:rsidRPr="0073610C">
        <w:t xml:space="preserve">he Minister for </w:t>
      </w:r>
      <w:r>
        <w:t>L</w:t>
      </w:r>
      <w:r w:rsidRPr="0073610C">
        <w:t>and is aware</w:t>
      </w:r>
      <w:r>
        <w:t xml:space="preserve"> of the problem. Meanwhile the D</w:t>
      </w:r>
      <w:r w:rsidRPr="0073610C">
        <w:t xml:space="preserve">istrict is reviewing all issued land contracts/certificates to come up with a solution. </w:t>
      </w:r>
    </w:p>
    <w:p w:rsidR="0073610C" w:rsidRPr="0073610C" w:rsidRDefault="0073610C" w:rsidP="0073610C">
      <w:pPr>
        <w:numPr>
          <w:ilvl w:val="0"/>
          <w:numId w:val="18"/>
        </w:numPr>
        <w:spacing w:line="240" w:lineRule="auto"/>
      </w:pPr>
      <w:r>
        <w:t>The D</w:t>
      </w:r>
      <w:r w:rsidRPr="0073610C">
        <w:t>istrict has no power</w:t>
      </w:r>
      <w:r>
        <w:t>s</w:t>
      </w:r>
      <w:r w:rsidRPr="0073610C">
        <w:t xml:space="preserve"> to decide on</w:t>
      </w:r>
      <w:r>
        <w:t xml:space="preserve"> allocation/rental of</w:t>
      </w:r>
      <w:r w:rsidRPr="0073610C">
        <w:t xml:space="preserve"> government owned land. Directives have to come from the Ministry.</w:t>
      </w:r>
    </w:p>
    <w:p w:rsidR="00D37CDC" w:rsidRDefault="0073610C" w:rsidP="00D37CDC">
      <w:pPr>
        <w:numPr>
          <w:ilvl w:val="0"/>
          <w:numId w:val="18"/>
        </w:numPr>
        <w:spacing w:line="240" w:lineRule="auto"/>
      </w:pPr>
      <w:r w:rsidRPr="00D37CDC">
        <w:t xml:space="preserve">The land leasing arrangement practiced by land owners to famers is not legally </w:t>
      </w:r>
      <w:r w:rsidR="0077739E" w:rsidRPr="00D37CDC">
        <w:t>recognized</w:t>
      </w:r>
      <w:r w:rsidRPr="00D37CDC">
        <w:t xml:space="preserve">. </w:t>
      </w:r>
      <w:r w:rsidR="00D37CDC" w:rsidRPr="00D37CDC">
        <w:t>Landlords were formerly leased land by Agricultural cooperative societies on contract to develop farms for either livestock or coffee production, but instead they opted to establish businesses of re-leasing those farms to small-farmers on temporary contracts. The Government sees this as an illegal business due to the fact that land owners are breaching their original contracts. They also impose difficult conditions on small-famer’s e.g. after harvesting a farmer will be required to leave behind all stubble left over after crop harvest to benefit the land owner as pasture for livestock.  Besides, the Government cannot collect revenue from such businesses</w:t>
      </w:r>
      <w:r w:rsidR="00D37CDC">
        <w:t>.</w:t>
      </w:r>
    </w:p>
    <w:p w:rsidR="00CA53BF" w:rsidRPr="00D37CDC" w:rsidRDefault="0077739E" w:rsidP="00D37CDC">
      <w:pPr>
        <w:numPr>
          <w:ilvl w:val="0"/>
          <w:numId w:val="18"/>
        </w:numPr>
        <w:spacing w:line="240" w:lineRule="auto"/>
      </w:pPr>
      <w:r w:rsidRPr="00D37CDC">
        <w:t xml:space="preserve">Negotiation with the District Council should be entered into to </w:t>
      </w:r>
      <w:r w:rsidR="00D37CDC" w:rsidRPr="00D37CDC">
        <w:t xml:space="preserve">review arrangements and to </w:t>
      </w:r>
      <w:r w:rsidRPr="00D37CDC">
        <w:t xml:space="preserve">see if it is </w:t>
      </w:r>
      <w:r w:rsidR="00D37CDC" w:rsidRPr="00D37CDC">
        <w:t>possible to allocate the farmers long</w:t>
      </w:r>
      <w:r w:rsidR="00D37CDC">
        <w:t>-</w:t>
      </w:r>
      <w:r w:rsidRPr="0077739E">
        <w:t>term contracts</w:t>
      </w:r>
      <w:r w:rsidR="00D37CDC">
        <w:t>.</w:t>
      </w:r>
    </w:p>
    <w:p w:rsidR="00CA53BF" w:rsidRPr="0073610C" w:rsidRDefault="00CA53BF" w:rsidP="00CA53BF">
      <w:pPr>
        <w:numPr>
          <w:ilvl w:val="0"/>
          <w:numId w:val="18"/>
        </w:numPr>
        <w:spacing w:line="240" w:lineRule="auto"/>
      </w:pPr>
      <w:r>
        <w:t>S</w:t>
      </w:r>
      <w:r w:rsidR="00D37CDC">
        <w:t>BL</w:t>
      </w:r>
      <w:r>
        <w:t xml:space="preserve"> could </w:t>
      </w:r>
      <w:r w:rsidRPr="0073610C">
        <w:t xml:space="preserve">send a formal request to the </w:t>
      </w:r>
      <w:r>
        <w:t>M</w:t>
      </w:r>
      <w:r w:rsidRPr="0073610C">
        <w:t xml:space="preserve">inistry </w:t>
      </w:r>
      <w:r>
        <w:t xml:space="preserve">responsible for land to allow </w:t>
      </w:r>
      <w:r w:rsidRPr="0073610C">
        <w:t>bar</w:t>
      </w:r>
      <w:r>
        <w:t>ley famers to cultivate on long-</w:t>
      </w:r>
      <w:r w:rsidRPr="0073610C">
        <w:t>term contract</w:t>
      </w:r>
      <w:r>
        <w:t>s</w:t>
      </w:r>
      <w:r w:rsidRPr="0073610C">
        <w:t xml:space="preserve"> in Government estates.</w:t>
      </w:r>
    </w:p>
    <w:p w:rsidR="0073610C" w:rsidRPr="0073610C" w:rsidRDefault="0073610C" w:rsidP="0073610C">
      <w:pPr>
        <w:numPr>
          <w:ilvl w:val="0"/>
          <w:numId w:val="18"/>
        </w:numPr>
        <w:spacing w:line="240" w:lineRule="auto"/>
      </w:pPr>
      <w:r w:rsidRPr="0073610C">
        <w:t>There is no s</w:t>
      </w:r>
      <w:r w:rsidR="0025349A">
        <w:t xml:space="preserve">pecific plan for climate change, but there are </w:t>
      </w:r>
      <w:r w:rsidRPr="0073610C">
        <w:t>irrigation projects going on in the district to cope with rainfall shortage. Selian research institute does research on seed varieties. SLMP (sustainable land management project) is promoting conservation agriculture in mountain areas.</w:t>
      </w:r>
    </w:p>
    <w:p w:rsidR="0073610C" w:rsidRPr="0073610C" w:rsidRDefault="0073610C" w:rsidP="0073610C">
      <w:pPr>
        <w:numPr>
          <w:ilvl w:val="0"/>
          <w:numId w:val="18"/>
        </w:numPr>
        <w:spacing w:line="240" w:lineRule="auto"/>
      </w:pPr>
      <w:r w:rsidRPr="0073610C">
        <w:t>Syngenta and Yala a</w:t>
      </w:r>
      <w:r w:rsidR="00D37CDC">
        <w:t>re there as business companies. T</w:t>
      </w:r>
      <w:r w:rsidRPr="0073610C">
        <w:t xml:space="preserve">hey basically promote their products to farmers but </w:t>
      </w:r>
      <w:r w:rsidR="0025349A">
        <w:t xml:space="preserve">are </w:t>
      </w:r>
      <w:r w:rsidRPr="0073610C">
        <w:t>not assisting them in any</w:t>
      </w:r>
      <w:r w:rsidR="00D37CDC">
        <w:t xml:space="preserve"> other </w:t>
      </w:r>
      <w:r w:rsidRPr="0073610C">
        <w:t>way.</w:t>
      </w:r>
    </w:p>
    <w:p w:rsidR="0073610C" w:rsidRPr="0073610C" w:rsidRDefault="0073610C" w:rsidP="0073610C">
      <w:pPr>
        <w:numPr>
          <w:ilvl w:val="0"/>
          <w:numId w:val="18"/>
        </w:numPr>
        <w:spacing w:line="240" w:lineRule="auto"/>
      </w:pPr>
      <w:r w:rsidRPr="0073610C">
        <w:t xml:space="preserve">Conflict exist between famers and livestock keepers because of grazing livestock on crops </w:t>
      </w:r>
      <w:r w:rsidR="0025349A">
        <w:t>/stubble.  Grazing is by local and non-local herds.</w:t>
      </w:r>
    </w:p>
    <w:p w:rsidR="0073610C" w:rsidRDefault="0073610C" w:rsidP="0073610C">
      <w:pPr>
        <w:numPr>
          <w:ilvl w:val="0"/>
          <w:numId w:val="18"/>
        </w:numPr>
        <w:spacing w:line="240" w:lineRule="auto"/>
      </w:pPr>
      <w:r w:rsidRPr="0073610C">
        <w:t>Since last year, 3 season</w:t>
      </w:r>
      <w:r w:rsidR="0025349A">
        <w:t>’</w:t>
      </w:r>
      <w:r w:rsidRPr="0073610C">
        <w:t>s data shows has decrease in crop production due to shortage of rainfall.</w:t>
      </w:r>
    </w:p>
    <w:p w:rsidR="0025349A" w:rsidRPr="0073610C" w:rsidRDefault="0025349A" w:rsidP="0025349A">
      <w:pPr>
        <w:pStyle w:val="ListParagraph"/>
        <w:numPr>
          <w:ilvl w:val="0"/>
          <w:numId w:val="18"/>
        </w:numPr>
      </w:pPr>
      <w:r w:rsidRPr="0073610C">
        <w:t>Siha district barley production for 3 years</w:t>
      </w:r>
    </w:p>
    <w:tbl>
      <w:tblPr>
        <w:tblStyle w:val="TableGrid"/>
        <w:tblW w:w="10095" w:type="dxa"/>
        <w:tblLayout w:type="fixed"/>
        <w:tblLook w:val="04A0" w:firstRow="1" w:lastRow="0" w:firstColumn="1" w:lastColumn="0" w:noHBand="0" w:noVBand="1"/>
      </w:tblPr>
      <w:tblGrid>
        <w:gridCol w:w="917"/>
        <w:gridCol w:w="1079"/>
        <w:gridCol w:w="1079"/>
        <w:gridCol w:w="1350"/>
        <w:gridCol w:w="1080"/>
        <w:gridCol w:w="1170"/>
        <w:gridCol w:w="1260"/>
        <w:gridCol w:w="1080"/>
        <w:gridCol w:w="1080"/>
      </w:tblGrid>
      <w:tr w:rsidR="0025349A" w:rsidRPr="0025349A" w:rsidTr="0077739E">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year</w:t>
            </w:r>
          </w:p>
        </w:tc>
        <w:tc>
          <w:tcPr>
            <w:tcW w:w="918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Seasons</w:t>
            </w:r>
          </w:p>
        </w:tc>
      </w:tr>
      <w:tr w:rsidR="0025349A" w:rsidRPr="0025349A" w:rsidTr="0077739E">
        <w:tc>
          <w:tcPr>
            <w:tcW w:w="9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49A" w:rsidRPr="0025349A" w:rsidRDefault="0025349A" w:rsidP="0077739E">
            <w:pPr>
              <w:spacing w:after="200" w:line="276" w:lineRule="auto"/>
              <w:rPr>
                <w:b/>
                <w:sz w:val="16"/>
              </w:rPr>
            </w:pPr>
          </w:p>
        </w:tc>
        <w:tc>
          <w:tcPr>
            <w:tcW w:w="45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b/>
                <w:sz w:val="16"/>
              </w:rPr>
            </w:pPr>
            <w:r w:rsidRPr="0025349A">
              <w:rPr>
                <w:b/>
                <w:sz w:val="16"/>
              </w:rPr>
              <w:t>Short rain (Vuli)</w:t>
            </w:r>
          </w:p>
        </w:tc>
        <w:tc>
          <w:tcPr>
            <w:tcW w:w="45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b/>
                <w:sz w:val="16"/>
              </w:rPr>
            </w:pPr>
            <w:r w:rsidRPr="0025349A">
              <w:rPr>
                <w:b/>
                <w:sz w:val="16"/>
              </w:rPr>
              <w:t>Long rain (Msika)</w:t>
            </w:r>
          </w:p>
        </w:tc>
      </w:tr>
      <w:tr w:rsidR="0025349A" w:rsidRPr="0025349A" w:rsidTr="0077739E">
        <w:tc>
          <w:tcPr>
            <w:tcW w:w="9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5349A" w:rsidRPr="0025349A" w:rsidRDefault="0025349A" w:rsidP="0077739E">
            <w:pPr>
              <w:spacing w:after="200" w:line="276" w:lineRule="auto"/>
              <w:rPr>
                <w:b/>
                <w:sz w:val="16"/>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Ha. planned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Ha. Actual Cultivated/</w:t>
            </w:r>
          </w:p>
          <w:p w:rsidR="0025349A" w:rsidRPr="0025349A" w:rsidRDefault="0025349A" w:rsidP="0077739E">
            <w:pPr>
              <w:spacing w:after="200" w:line="276" w:lineRule="auto"/>
              <w:rPr>
                <w:sz w:val="16"/>
              </w:rPr>
            </w:pPr>
            <w:r w:rsidRPr="0025349A">
              <w:rPr>
                <w:sz w:val="16"/>
              </w:rPr>
              <w:t xml:space="preserve">planted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49A" w:rsidRPr="0025349A" w:rsidRDefault="0025349A" w:rsidP="0077739E">
            <w:pPr>
              <w:spacing w:after="200" w:line="276" w:lineRule="auto"/>
              <w:rPr>
                <w:sz w:val="16"/>
              </w:rPr>
            </w:pPr>
            <w:r w:rsidRPr="0025349A">
              <w:rPr>
                <w:sz w:val="16"/>
              </w:rPr>
              <w:t xml:space="preserve">Estimated production </w:t>
            </w:r>
          </w:p>
          <w:p w:rsidR="0025349A" w:rsidRPr="0025349A" w:rsidRDefault="0025349A" w:rsidP="0077739E">
            <w:pPr>
              <w:spacing w:after="200" w:line="276" w:lineRule="auto"/>
              <w:rPr>
                <w:sz w:val="16"/>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 xml:space="preserve">Actual Production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Ha. planned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Ha. Actual Cultivated/</w:t>
            </w:r>
          </w:p>
          <w:p w:rsidR="0025349A" w:rsidRPr="0025349A" w:rsidRDefault="0025349A" w:rsidP="0077739E">
            <w:pPr>
              <w:spacing w:after="200" w:line="276" w:lineRule="auto"/>
              <w:rPr>
                <w:sz w:val="16"/>
              </w:rPr>
            </w:pPr>
            <w:r w:rsidRPr="0025349A">
              <w:rPr>
                <w:sz w:val="16"/>
              </w:rPr>
              <w:t xml:space="preserve">planted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49A" w:rsidRPr="0025349A" w:rsidRDefault="0025349A" w:rsidP="0077739E">
            <w:pPr>
              <w:spacing w:after="200" w:line="276" w:lineRule="auto"/>
              <w:rPr>
                <w:sz w:val="16"/>
              </w:rPr>
            </w:pPr>
            <w:r w:rsidRPr="0025349A">
              <w:rPr>
                <w:sz w:val="16"/>
              </w:rPr>
              <w:t xml:space="preserve">Estimated production </w:t>
            </w:r>
          </w:p>
          <w:p w:rsidR="0025349A" w:rsidRPr="0025349A" w:rsidRDefault="0025349A" w:rsidP="0077739E">
            <w:pPr>
              <w:spacing w:after="200" w:line="276" w:lineRule="auto"/>
              <w:rPr>
                <w:sz w:val="16"/>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 xml:space="preserve">Actual Production </w:t>
            </w:r>
          </w:p>
        </w:tc>
      </w:tr>
      <w:tr w:rsidR="0025349A" w:rsidRPr="0025349A" w:rsidTr="0077739E">
        <w:trPr>
          <w:trHeight w:val="269"/>
        </w:trPr>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49A" w:rsidRPr="0025349A" w:rsidRDefault="0025349A" w:rsidP="0077739E">
            <w:pPr>
              <w:spacing w:after="200" w:line="276" w:lineRule="auto"/>
              <w:rPr>
                <w:sz w:val="16"/>
              </w:rPr>
            </w:pPr>
            <w:r w:rsidRPr="0025349A">
              <w:rPr>
                <w:sz w:val="16"/>
              </w:rPr>
              <w:t xml:space="preserve">2013/14 </w:t>
            </w:r>
          </w:p>
          <w:p w:rsidR="0025349A" w:rsidRPr="0025349A" w:rsidRDefault="0025349A" w:rsidP="0077739E">
            <w:pPr>
              <w:spacing w:after="200" w:line="276" w:lineRule="auto"/>
              <w:rPr>
                <w:sz w:val="16"/>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lastRenderedPageBreak/>
              <w:t>350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242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2,100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1,452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750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680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4,500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4,080</w:t>
            </w:r>
          </w:p>
        </w:tc>
      </w:tr>
      <w:tr w:rsidR="0025349A" w:rsidRPr="0025349A" w:rsidTr="0077739E">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49A" w:rsidRPr="0025349A" w:rsidRDefault="0025349A" w:rsidP="0077739E">
            <w:pPr>
              <w:spacing w:after="200" w:line="276" w:lineRule="auto"/>
              <w:rPr>
                <w:sz w:val="16"/>
              </w:rPr>
            </w:pPr>
            <w:r w:rsidRPr="0025349A">
              <w:rPr>
                <w:sz w:val="16"/>
              </w:rPr>
              <w:t>2014/15</w:t>
            </w:r>
          </w:p>
          <w:p w:rsidR="0025349A" w:rsidRPr="0025349A" w:rsidRDefault="0025349A" w:rsidP="0077739E">
            <w:pPr>
              <w:spacing w:after="200" w:line="276" w:lineRule="auto"/>
              <w:rPr>
                <w:sz w:val="16"/>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350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320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2,100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960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750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730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4,500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2,106</w:t>
            </w:r>
          </w:p>
        </w:tc>
      </w:tr>
      <w:tr w:rsidR="0025349A" w:rsidRPr="0025349A" w:rsidTr="0077739E">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49A" w:rsidRPr="0025349A" w:rsidRDefault="0025349A" w:rsidP="0077739E">
            <w:pPr>
              <w:spacing w:after="200" w:line="276" w:lineRule="auto"/>
              <w:rPr>
                <w:sz w:val="16"/>
              </w:rPr>
            </w:pPr>
            <w:r w:rsidRPr="0025349A">
              <w:rPr>
                <w:sz w:val="16"/>
              </w:rPr>
              <w:t>2015/16</w:t>
            </w:r>
          </w:p>
          <w:p w:rsidR="0025349A" w:rsidRPr="0025349A" w:rsidRDefault="0025349A" w:rsidP="0077739E">
            <w:pPr>
              <w:spacing w:after="200" w:line="276" w:lineRule="auto"/>
              <w:rPr>
                <w:sz w:val="16"/>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49A" w:rsidRPr="0025349A" w:rsidRDefault="0025349A" w:rsidP="0077739E">
            <w:pPr>
              <w:spacing w:after="200" w:line="276" w:lineRule="auto"/>
              <w:rPr>
                <w:sz w:val="16"/>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49A" w:rsidRPr="0025349A" w:rsidRDefault="0025349A" w:rsidP="0077739E">
            <w:pPr>
              <w:spacing w:after="200" w:line="276" w:lineRule="auto"/>
              <w:rPr>
                <w:sz w:val="16"/>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49A" w:rsidRPr="0025349A" w:rsidRDefault="0025349A" w:rsidP="0077739E">
            <w:pPr>
              <w:spacing w:after="200" w:line="276" w:lineRule="auto"/>
              <w:rPr>
                <w:sz w:val="16"/>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49A" w:rsidRPr="0025349A" w:rsidRDefault="0025349A" w:rsidP="0077739E">
            <w:pPr>
              <w:spacing w:after="200" w:line="276" w:lineRule="auto"/>
              <w:rPr>
                <w:sz w:val="16"/>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370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366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2,197</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349A" w:rsidRPr="0025349A" w:rsidRDefault="0025349A" w:rsidP="0077739E">
            <w:pPr>
              <w:spacing w:after="200" w:line="276" w:lineRule="auto"/>
              <w:rPr>
                <w:sz w:val="16"/>
              </w:rPr>
            </w:pPr>
            <w:r w:rsidRPr="0025349A">
              <w:rPr>
                <w:sz w:val="16"/>
              </w:rPr>
              <w:t>183</w:t>
            </w:r>
          </w:p>
        </w:tc>
      </w:tr>
    </w:tbl>
    <w:p w:rsidR="0025349A" w:rsidRPr="0073610C" w:rsidRDefault="0025349A" w:rsidP="0025349A">
      <w:r w:rsidRPr="0073610C">
        <w:t>Source: Siha district report</w:t>
      </w:r>
    </w:p>
    <w:p w:rsidR="0073610C" w:rsidRPr="0073610C" w:rsidRDefault="0073610C" w:rsidP="0073610C">
      <w:pPr>
        <w:numPr>
          <w:ilvl w:val="0"/>
          <w:numId w:val="18"/>
        </w:numPr>
        <w:spacing w:line="240" w:lineRule="auto"/>
      </w:pPr>
      <w:r w:rsidRPr="0073610C">
        <w:t xml:space="preserve">Weather based index insurance would be a help to famers if implemented well. </w:t>
      </w:r>
    </w:p>
    <w:p w:rsidR="0073610C" w:rsidRPr="0073610C" w:rsidRDefault="0073610C" w:rsidP="0073610C">
      <w:pPr>
        <w:numPr>
          <w:ilvl w:val="0"/>
          <w:numId w:val="18"/>
        </w:numPr>
        <w:spacing w:line="240" w:lineRule="auto"/>
      </w:pPr>
      <w:r w:rsidRPr="0073610C">
        <w:t>Irrigation i</w:t>
      </w:r>
      <w:r w:rsidR="0025349A">
        <w:t xml:space="preserve">s not possible </w:t>
      </w:r>
      <w:r w:rsidR="0077739E">
        <w:t xml:space="preserve">or very difficult in in Ngare Nairobi because of low water availability, </w:t>
      </w:r>
      <w:r w:rsidR="00D72095">
        <w:t>(groundwater only with patchy extent) however, even if and</w:t>
      </w:r>
      <w:r w:rsidR="0077739E">
        <w:t xml:space="preserve"> where there is water the lack of secure land ownership/tenure restricts ability of farmers to plan and invest</w:t>
      </w:r>
      <w:r w:rsidR="00D72095">
        <w:t>, or drill</w:t>
      </w:r>
      <w:r w:rsidR="0077739E">
        <w:t xml:space="preserve">.  </w:t>
      </w:r>
    </w:p>
    <w:p w:rsidR="0073610C" w:rsidRPr="0073610C" w:rsidRDefault="0073610C" w:rsidP="0073610C">
      <w:pPr>
        <w:numPr>
          <w:ilvl w:val="0"/>
          <w:numId w:val="18"/>
        </w:numPr>
        <w:spacing w:line="240" w:lineRule="auto"/>
      </w:pPr>
      <w:r w:rsidRPr="0073610C">
        <w:t xml:space="preserve">Water quality and sanitation not a major issue but still there is a need for community awareness on sanitation and hygiene.  </w:t>
      </w:r>
    </w:p>
    <w:p w:rsidR="0073610C" w:rsidRPr="0073610C" w:rsidRDefault="0073610C" w:rsidP="0073610C">
      <w:pPr>
        <w:numPr>
          <w:ilvl w:val="0"/>
          <w:numId w:val="18"/>
        </w:numPr>
        <w:spacing w:line="240" w:lineRule="auto"/>
      </w:pPr>
      <w:r w:rsidRPr="0073610C">
        <w:t>Recommendations for SBL: Provide regular training on proper method of agriculture, agronomic practices, and weather based index insurance. Provide proper seed varieties.</w:t>
      </w:r>
    </w:p>
    <w:p w:rsidR="0073610C" w:rsidRPr="0073610C" w:rsidRDefault="0073610C" w:rsidP="0073610C"/>
    <w:p w:rsidR="00CA53BF" w:rsidRPr="00CA53BF" w:rsidRDefault="00CA53BF" w:rsidP="00CA53BF">
      <w:pPr>
        <w:pStyle w:val="ListParagraph"/>
        <w:numPr>
          <w:ilvl w:val="0"/>
          <w:numId w:val="28"/>
        </w:numPr>
        <w:rPr>
          <w:b/>
        </w:rPr>
      </w:pPr>
      <w:r w:rsidRPr="00CA53BF">
        <w:rPr>
          <w:b/>
        </w:rPr>
        <w:t>Hans Komakech, Mandela University</w:t>
      </w:r>
    </w:p>
    <w:p w:rsidR="00CA53BF" w:rsidRPr="00D75C9E" w:rsidRDefault="00CA53BF" w:rsidP="00CA53BF">
      <w:r>
        <w:t xml:space="preserve">Several relevant studies including </w:t>
      </w:r>
      <w:r w:rsidRPr="00D75C9E">
        <w:t xml:space="preserve">SAFI looks at how farmers come to invest in </w:t>
      </w:r>
      <w:r>
        <w:t xml:space="preserve">farming. 6 PhDs working on water issues with small-farmers – happy to collaborate. </w:t>
      </w:r>
    </w:p>
    <w:p w:rsidR="0073610C" w:rsidRPr="0073610C" w:rsidRDefault="0073610C" w:rsidP="0073610C"/>
    <w:p w:rsidR="0073610C" w:rsidRPr="0073610C" w:rsidRDefault="0073610C" w:rsidP="0073610C"/>
    <w:p w:rsidR="0073610C" w:rsidRPr="0073610C" w:rsidRDefault="0073610C" w:rsidP="0073610C"/>
    <w:p w:rsidR="0073610C" w:rsidRDefault="0073610C"/>
    <w:p w:rsidR="0073610C" w:rsidRDefault="0073610C"/>
    <w:p w:rsidR="006C3D6E" w:rsidRDefault="006C3D6E"/>
    <w:p w:rsidR="00CA53BF" w:rsidRDefault="00CA53BF">
      <w:pPr>
        <w:rPr>
          <w:b/>
        </w:rPr>
      </w:pPr>
      <w:r>
        <w:rPr>
          <w:b/>
        </w:rPr>
        <w:br w:type="page"/>
      </w:r>
    </w:p>
    <w:p w:rsidR="006C3D6E" w:rsidRDefault="006C3D6E">
      <w:r w:rsidRPr="006C3D6E">
        <w:rPr>
          <w:b/>
        </w:rPr>
        <w:lastRenderedPageBreak/>
        <w:t>A</w:t>
      </w:r>
      <w:r w:rsidR="009C224D">
        <w:rPr>
          <w:b/>
        </w:rPr>
        <w:t>ppendix</w:t>
      </w:r>
      <w:r w:rsidRPr="006C3D6E">
        <w:rPr>
          <w:b/>
        </w:rPr>
        <w:t xml:space="preserve"> 1.</w:t>
      </w:r>
      <w:r>
        <w:t xml:space="preserve"> Stakeholders met:</w:t>
      </w:r>
    </w:p>
    <w:p w:rsidR="006C3D6E" w:rsidRPr="006C3D6E" w:rsidRDefault="006C3D6E" w:rsidP="006C3D6E">
      <w:pPr>
        <w:rPr>
          <w:rFonts w:cstheme="minorHAnsi"/>
          <w:b/>
          <w:sz w:val="18"/>
          <w:szCs w:val="18"/>
        </w:rPr>
      </w:pPr>
      <w:r w:rsidRPr="006C3D6E">
        <w:rPr>
          <w:rFonts w:cstheme="minorHAnsi"/>
          <w:b/>
          <w:sz w:val="18"/>
          <w:szCs w:val="18"/>
        </w:rPr>
        <w:t>Dates  21-03-2017</w:t>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r w:rsidRPr="006C3D6E">
        <w:rPr>
          <w:rFonts w:cstheme="minorHAnsi"/>
          <w:b/>
          <w:sz w:val="18"/>
          <w:szCs w:val="18"/>
        </w:rPr>
        <w:tab/>
        <w:t>LIKAMBA VILLAGE</w:t>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r w:rsidRPr="006C3D6E">
        <w:rPr>
          <w:rFonts w:cstheme="minorHAnsi"/>
          <w:b/>
          <w:sz w:val="18"/>
          <w:szCs w:val="18"/>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093"/>
        <w:gridCol w:w="1984"/>
        <w:gridCol w:w="1559"/>
        <w:gridCol w:w="1134"/>
        <w:gridCol w:w="1276"/>
      </w:tblGrid>
      <w:tr w:rsidR="006C3D6E" w:rsidRPr="006C3D6E" w:rsidTr="006C3D6E">
        <w:trPr>
          <w:trHeight w:val="278"/>
        </w:trPr>
        <w:tc>
          <w:tcPr>
            <w:tcW w:w="1276" w:type="dxa"/>
            <w:shd w:val="clear" w:color="auto" w:fill="auto"/>
          </w:tcPr>
          <w:p w:rsidR="006C3D6E" w:rsidRPr="006C3D6E" w:rsidRDefault="006C3D6E" w:rsidP="006C3D6E">
            <w:pPr>
              <w:ind w:left="30"/>
              <w:rPr>
                <w:rFonts w:cstheme="minorHAnsi"/>
                <w:b/>
                <w:sz w:val="18"/>
                <w:szCs w:val="18"/>
              </w:rPr>
            </w:pPr>
            <w:r w:rsidRPr="006C3D6E">
              <w:rPr>
                <w:rFonts w:cstheme="minorHAnsi"/>
                <w:b/>
                <w:sz w:val="18"/>
                <w:szCs w:val="18"/>
              </w:rPr>
              <w:t>No</w:t>
            </w:r>
          </w:p>
        </w:tc>
        <w:tc>
          <w:tcPr>
            <w:tcW w:w="2093"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Names</w:t>
            </w:r>
          </w:p>
        </w:tc>
        <w:tc>
          <w:tcPr>
            <w:tcW w:w="1984"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 xml:space="preserve">Position </w:t>
            </w:r>
          </w:p>
        </w:tc>
        <w:tc>
          <w:tcPr>
            <w:tcW w:w="1559"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Phone No</w:t>
            </w:r>
          </w:p>
        </w:tc>
        <w:tc>
          <w:tcPr>
            <w:tcW w:w="1134"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Acre</w:t>
            </w:r>
          </w:p>
        </w:tc>
        <w:tc>
          <w:tcPr>
            <w:tcW w:w="1276"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Harvest (bags)</w:t>
            </w:r>
          </w:p>
        </w:tc>
      </w:tr>
      <w:tr w:rsidR="006C3D6E" w:rsidRPr="006C3D6E" w:rsidTr="006C3D6E">
        <w:trPr>
          <w:trHeight w:val="485"/>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SAMWEL SATIN</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32"/>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2</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STEPHEN NDUKAI</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555"/>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3</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ASHEELI JOHN</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32"/>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4</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MITORIS MINYALI</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5"/>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5</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MALIAKI ANDREA</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0"/>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6</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LOMAYANI MESHURE</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VILLAGE CHAIRPERSON</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7</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DEOGRATIAS MAGEMBE</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AGRICULTURAL OFFICER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8</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LOTTY MOLLEL</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9</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LOLAJI LUKUMY</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10</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SINDIYO MEKURETU</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11</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LAIRUMBE SILANGA</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12</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ROBERT SAIGILU</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13</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ZAKARIA ANDREA</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14</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SAITOTI MZEE</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15</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ISRAEL . L LONINGO</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VEO LIKAMBA</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16</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AMOS LONINGO</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MJUMBE</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17</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GODFREY .H. KIIVUYO</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18</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 xml:space="preserve">JULIU SAMBWETI </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19</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JULIU ISAYA</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BALOZI</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20</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MULANI</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21</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MANGI MESARIKI</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22</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BABU LOSHIVA</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lastRenderedPageBreak/>
              <w:t>23</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LOSERIA KABIKE</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12"/>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24</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JUSHUA MUNGAI</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25</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ALPHAYO BABU</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r w:rsidR="006C3D6E" w:rsidRPr="006C3D6E" w:rsidTr="006C3D6E">
        <w:trPr>
          <w:trHeight w:val="468"/>
        </w:trPr>
        <w:tc>
          <w:tcPr>
            <w:tcW w:w="1276" w:type="dxa"/>
            <w:shd w:val="clear" w:color="auto" w:fill="auto"/>
          </w:tcPr>
          <w:p w:rsidR="006C3D6E" w:rsidRPr="006C3D6E" w:rsidRDefault="006C3D6E" w:rsidP="006C3D6E">
            <w:pPr>
              <w:rPr>
                <w:rFonts w:cstheme="minorHAnsi"/>
                <w:sz w:val="18"/>
                <w:szCs w:val="18"/>
              </w:rPr>
            </w:pPr>
            <w:r w:rsidRPr="006C3D6E">
              <w:rPr>
                <w:rFonts w:cstheme="minorHAnsi"/>
                <w:sz w:val="18"/>
                <w:szCs w:val="18"/>
              </w:rPr>
              <w:t>26</w:t>
            </w:r>
          </w:p>
        </w:tc>
        <w:tc>
          <w:tcPr>
            <w:tcW w:w="2093" w:type="dxa"/>
            <w:shd w:val="clear" w:color="auto" w:fill="auto"/>
          </w:tcPr>
          <w:p w:rsidR="006C3D6E" w:rsidRPr="006C3D6E" w:rsidRDefault="006C3D6E" w:rsidP="006C3D6E">
            <w:pPr>
              <w:rPr>
                <w:rFonts w:cstheme="minorHAnsi"/>
                <w:sz w:val="18"/>
                <w:szCs w:val="18"/>
              </w:rPr>
            </w:pPr>
            <w:r w:rsidRPr="006C3D6E">
              <w:rPr>
                <w:rFonts w:cstheme="minorHAnsi"/>
                <w:sz w:val="18"/>
                <w:szCs w:val="18"/>
              </w:rPr>
              <w:t>ABEL L KISSIRI</w:t>
            </w:r>
          </w:p>
        </w:tc>
        <w:tc>
          <w:tcPr>
            <w:tcW w:w="1984" w:type="dxa"/>
            <w:shd w:val="clear" w:color="auto" w:fill="auto"/>
          </w:tcPr>
          <w:p w:rsidR="006C3D6E" w:rsidRPr="006C3D6E" w:rsidRDefault="006C3D6E" w:rsidP="006C3D6E">
            <w:pPr>
              <w:rPr>
                <w:rFonts w:cstheme="minorHAnsi"/>
                <w:sz w:val="18"/>
                <w:szCs w:val="18"/>
              </w:rPr>
            </w:pPr>
            <w:r w:rsidRPr="006C3D6E">
              <w:rPr>
                <w:rFonts w:cstheme="minorHAnsi"/>
                <w:sz w:val="18"/>
                <w:szCs w:val="18"/>
              </w:rPr>
              <w:t>FARMER</w:t>
            </w:r>
          </w:p>
        </w:tc>
        <w:tc>
          <w:tcPr>
            <w:tcW w:w="1559" w:type="dxa"/>
            <w:shd w:val="clear" w:color="auto" w:fill="auto"/>
          </w:tcPr>
          <w:p w:rsidR="006C3D6E" w:rsidRPr="006C3D6E" w:rsidRDefault="006C3D6E" w:rsidP="006C3D6E">
            <w:pPr>
              <w:rPr>
                <w:rFonts w:cstheme="minorHAnsi"/>
                <w:sz w:val="18"/>
                <w:szCs w:val="18"/>
              </w:rPr>
            </w:pPr>
          </w:p>
        </w:tc>
        <w:tc>
          <w:tcPr>
            <w:tcW w:w="1134" w:type="dxa"/>
            <w:shd w:val="clear" w:color="auto" w:fill="auto"/>
          </w:tcPr>
          <w:p w:rsidR="006C3D6E" w:rsidRPr="006C3D6E" w:rsidRDefault="006C3D6E" w:rsidP="006C3D6E">
            <w:pPr>
              <w:rPr>
                <w:rFonts w:cstheme="minorHAnsi"/>
                <w:sz w:val="18"/>
                <w:szCs w:val="18"/>
              </w:rPr>
            </w:pPr>
          </w:p>
        </w:tc>
        <w:tc>
          <w:tcPr>
            <w:tcW w:w="1276" w:type="dxa"/>
            <w:shd w:val="clear" w:color="auto" w:fill="auto"/>
          </w:tcPr>
          <w:p w:rsidR="006C3D6E" w:rsidRPr="006C3D6E" w:rsidRDefault="006C3D6E" w:rsidP="006C3D6E">
            <w:pPr>
              <w:rPr>
                <w:rFonts w:cstheme="minorHAnsi"/>
                <w:sz w:val="18"/>
                <w:szCs w:val="18"/>
              </w:rPr>
            </w:pPr>
          </w:p>
        </w:tc>
      </w:tr>
    </w:tbl>
    <w:p w:rsidR="006C3D6E" w:rsidRPr="006C3D6E" w:rsidRDefault="006C3D6E" w:rsidP="006C3D6E">
      <w:pPr>
        <w:rPr>
          <w:rFonts w:cstheme="minorHAnsi"/>
          <w:b/>
          <w:sz w:val="18"/>
          <w:szCs w:val="18"/>
        </w:rPr>
      </w:pPr>
    </w:p>
    <w:p w:rsidR="006C3D6E" w:rsidRPr="006C3D6E" w:rsidRDefault="006C3D6E" w:rsidP="006C3D6E">
      <w:pPr>
        <w:ind w:left="-1242" w:firstLine="1242"/>
        <w:rPr>
          <w:rFonts w:cstheme="minorHAnsi"/>
          <w:b/>
          <w:sz w:val="18"/>
          <w:szCs w:val="18"/>
        </w:rPr>
      </w:pPr>
      <w:r w:rsidRPr="006C3D6E">
        <w:rPr>
          <w:rFonts w:cstheme="minorHAnsi"/>
          <w:b/>
          <w:sz w:val="18"/>
          <w:szCs w:val="18"/>
        </w:rPr>
        <w:t xml:space="preserve">22/03/2017 </w:t>
      </w:r>
      <w:r w:rsidRPr="006C3D6E">
        <w:rPr>
          <w:rFonts w:cstheme="minorHAnsi"/>
          <w:b/>
          <w:sz w:val="18"/>
          <w:szCs w:val="18"/>
        </w:rPr>
        <w:tab/>
      </w:r>
      <w:r w:rsidRPr="006C3D6E">
        <w:rPr>
          <w:rFonts w:cstheme="minorHAnsi"/>
          <w:b/>
          <w:sz w:val="18"/>
          <w:szCs w:val="18"/>
        </w:rPr>
        <w:tab/>
        <w:t>NGARE NAIROBI VILLAGE</w:t>
      </w:r>
    </w:p>
    <w:p w:rsidR="006C3D6E" w:rsidRPr="006C3D6E" w:rsidRDefault="006C3D6E" w:rsidP="006C3D6E">
      <w:pPr>
        <w:rPr>
          <w:rFonts w:cstheme="minorHAns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037"/>
        <w:gridCol w:w="1897"/>
        <w:gridCol w:w="1457"/>
        <w:gridCol w:w="1119"/>
        <w:gridCol w:w="1137"/>
      </w:tblGrid>
      <w:tr w:rsidR="006C3D6E" w:rsidRPr="006C3D6E" w:rsidTr="006C3D6E">
        <w:tc>
          <w:tcPr>
            <w:tcW w:w="687"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No</w:t>
            </w:r>
          </w:p>
        </w:tc>
        <w:tc>
          <w:tcPr>
            <w:tcW w:w="2037"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Names</w:t>
            </w:r>
          </w:p>
        </w:tc>
        <w:tc>
          <w:tcPr>
            <w:tcW w:w="1897"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 xml:space="preserve">Position </w:t>
            </w:r>
          </w:p>
        </w:tc>
        <w:tc>
          <w:tcPr>
            <w:tcW w:w="1457"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Phone No</w:t>
            </w:r>
          </w:p>
        </w:tc>
        <w:tc>
          <w:tcPr>
            <w:tcW w:w="1119"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Acres</w:t>
            </w:r>
          </w:p>
        </w:tc>
        <w:tc>
          <w:tcPr>
            <w:tcW w:w="1137"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 xml:space="preserve">Harvest (bags) </w:t>
            </w:r>
          </w:p>
        </w:tc>
      </w:tr>
      <w:tr w:rsidR="006C3D6E" w:rsidRPr="006C3D6E" w:rsidTr="006C3D6E">
        <w:trPr>
          <w:trHeight w:val="473"/>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1</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BORA MSAKI</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W/KILIMANJAROO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2</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GADAZI J. KIMARIO</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WEST KILIMANJARO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542"/>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3</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ISAYA W. MOLLEL</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W/KILIMA</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4</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KENEDY O. MGHAMBA</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W/KILIMANJAROO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15"/>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5</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MERRY M. NDANGAMILA</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WEST KILIMANJARO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10"/>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6</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SAID MSUA</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W/KILIMANJAROO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12"/>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7</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KAROLY VENANSI</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WEST KILIMANJARO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12"/>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8</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DAVID LYMO</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W/KILIMANJAROO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12"/>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9</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SAM MOWO</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WEST KILIMANJARO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12"/>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10</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DANIEL SANDECOS</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W/KILIMANJAROO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12"/>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11</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RAMA ABDALLAH</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WEST KILIMANJARO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12"/>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12</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JUMA MWINGEREZA</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W/KILIMANJAROO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12"/>
        </w:trPr>
        <w:tc>
          <w:tcPr>
            <w:tcW w:w="687" w:type="dxa"/>
            <w:shd w:val="clear" w:color="auto" w:fill="auto"/>
          </w:tcPr>
          <w:p w:rsidR="006C3D6E" w:rsidRPr="006C3D6E" w:rsidRDefault="006C3D6E" w:rsidP="006C3D6E">
            <w:pPr>
              <w:rPr>
                <w:rFonts w:cstheme="minorHAnsi"/>
                <w:sz w:val="18"/>
                <w:szCs w:val="18"/>
              </w:rPr>
            </w:pPr>
            <w:r w:rsidRPr="006C3D6E">
              <w:rPr>
                <w:rFonts w:cstheme="minorHAnsi"/>
                <w:sz w:val="18"/>
                <w:szCs w:val="18"/>
              </w:rPr>
              <w:t>13</w:t>
            </w:r>
          </w:p>
        </w:tc>
        <w:tc>
          <w:tcPr>
            <w:tcW w:w="2037" w:type="dxa"/>
            <w:shd w:val="clear" w:color="auto" w:fill="auto"/>
          </w:tcPr>
          <w:p w:rsidR="006C3D6E" w:rsidRPr="006C3D6E" w:rsidRDefault="006C3D6E" w:rsidP="006C3D6E">
            <w:pPr>
              <w:rPr>
                <w:rFonts w:cstheme="minorHAnsi"/>
                <w:sz w:val="18"/>
                <w:szCs w:val="18"/>
              </w:rPr>
            </w:pPr>
            <w:r w:rsidRPr="006C3D6E">
              <w:rPr>
                <w:rFonts w:cstheme="minorHAnsi"/>
                <w:sz w:val="18"/>
                <w:szCs w:val="18"/>
              </w:rPr>
              <w:t>STANLEY E. NKINI</w:t>
            </w:r>
          </w:p>
        </w:tc>
        <w:tc>
          <w:tcPr>
            <w:tcW w:w="1897" w:type="dxa"/>
            <w:shd w:val="clear" w:color="auto" w:fill="auto"/>
          </w:tcPr>
          <w:p w:rsidR="006C3D6E" w:rsidRPr="006C3D6E" w:rsidRDefault="006C3D6E" w:rsidP="006C3D6E">
            <w:pPr>
              <w:rPr>
                <w:rFonts w:cstheme="minorHAnsi"/>
                <w:sz w:val="18"/>
                <w:szCs w:val="18"/>
              </w:rPr>
            </w:pPr>
            <w:r w:rsidRPr="006C3D6E">
              <w:rPr>
                <w:rFonts w:cstheme="minorHAnsi"/>
                <w:sz w:val="18"/>
                <w:szCs w:val="18"/>
              </w:rPr>
              <w:t>WEST KILIMANJARO</w:t>
            </w:r>
          </w:p>
        </w:tc>
        <w:tc>
          <w:tcPr>
            <w:tcW w:w="1457" w:type="dxa"/>
            <w:shd w:val="clear" w:color="auto" w:fill="auto"/>
          </w:tcPr>
          <w:p w:rsidR="006C3D6E" w:rsidRPr="006C3D6E" w:rsidRDefault="006C3D6E" w:rsidP="006C3D6E">
            <w:pPr>
              <w:rPr>
                <w:rFonts w:cstheme="minorHAnsi"/>
                <w:sz w:val="18"/>
                <w:szCs w:val="18"/>
              </w:rPr>
            </w:pPr>
          </w:p>
        </w:tc>
        <w:tc>
          <w:tcPr>
            <w:tcW w:w="1119" w:type="dxa"/>
            <w:shd w:val="clear" w:color="auto" w:fill="auto"/>
          </w:tcPr>
          <w:p w:rsidR="006C3D6E" w:rsidRPr="006C3D6E" w:rsidRDefault="006C3D6E" w:rsidP="006C3D6E">
            <w:pPr>
              <w:rPr>
                <w:rFonts w:cstheme="minorHAnsi"/>
                <w:sz w:val="18"/>
                <w:szCs w:val="18"/>
              </w:rPr>
            </w:pPr>
          </w:p>
        </w:tc>
        <w:tc>
          <w:tcPr>
            <w:tcW w:w="1137" w:type="dxa"/>
            <w:shd w:val="clear" w:color="auto" w:fill="auto"/>
          </w:tcPr>
          <w:p w:rsidR="006C3D6E" w:rsidRPr="006C3D6E" w:rsidRDefault="006C3D6E" w:rsidP="006C3D6E">
            <w:pPr>
              <w:rPr>
                <w:rFonts w:cstheme="minorHAnsi"/>
                <w:sz w:val="18"/>
                <w:szCs w:val="18"/>
              </w:rPr>
            </w:pPr>
          </w:p>
        </w:tc>
      </w:tr>
    </w:tbl>
    <w:p w:rsidR="006C3D6E" w:rsidRDefault="006C3D6E" w:rsidP="006C3D6E">
      <w:pPr>
        <w:ind w:left="-1242" w:firstLine="1242"/>
        <w:rPr>
          <w:rFonts w:cstheme="minorHAnsi"/>
          <w:b/>
          <w:sz w:val="18"/>
          <w:szCs w:val="18"/>
        </w:rPr>
      </w:pPr>
    </w:p>
    <w:p w:rsidR="006C3D6E" w:rsidRPr="006C3D6E" w:rsidRDefault="006C3D6E" w:rsidP="006C3D6E">
      <w:pPr>
        <w:ind w:left="-1242" w:firstLine="1242"/>
        <w:rPr>
          <w:rFonts w:cstheme="minorHAnsi"/>
          <w:b/>
          <w:sz w:val="18"/>
          <w:szCs w:val="18"/>
        </w:rPr>
      </w:pPr>
      <w:r w:rsidRPr="006C3D6E">
        <w:rPr>
          <w:rFonts w:cstheme="minorHAnsi"/>
          <w:b/>
          <w:sz w:val="18"/>
          <w:szCs w:val="18"/>
        </w:rPr>
        <w:t xml:space="preserve">21/03/2017 </w:t>
      </w:r>
      <w:r w:rsidRPr="006C3D6E">
        <w:rPr>
          <w:rFonts w:cstheme="minorHAnsi"/>
          <w:b/>
          <w:sz w:val="18"/>
          <w:szCs w:val="18"/>
        </w:rPr>
        <w:tab/>
      </w:r>
      <w:r w:rsidRPr="006C3D6E">
        <w:rPr>
          <w:rFonts w:cstheme="minorHAnsi"/>
          <w:b/>
          <w:sz w:val="18"/>
          <w:szCs w:val="18"/>
        </w:rPr>
        <w:tab/>
        <w:t xml:space="preserve">ARUSHA DISRICT COUNCIL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848"/>
        <w:gridCol w:w="2146"/>
        <w:gridCol w:w="2391"/>
      </w:tblGrid>
      <w:tr w:rsidR="006C3D6E" w:rsidRPr="006C3D6E" w:rsidTr="006C3D6E">
        <w:tc>
          <w:tcPr>
            <w:tcW w:w="949"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No</w:t>
            </w:r>
          </w:p>
        </w:tc>
        <w:tc>
          <w:tcPr>
            <w:tcW w:w="2848"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Names</w:t>
            </w:r>
          </w:p>
        </w:tc>
        <w:tc>
          <w:tcPr>
            <w:tcW w:w="2146"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 xml:space="preserve">Position </w:t>
            </w:r>
          </w:p>
        </w:tc>
        <w:tc>
          <w:tcPr>
            <w:tcW w:w="2391"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Phone No</w:t>
            </w:r>
          </w:p>
        </w:tc>
      </w:tr>
      <w:tr w:rsidR="006C3D6E" w:rsidRPr="006C3D6E" w:rsidTr="006C3D6E">
        <w:trPr>
          <w:trHeight w:val="473"/>
        </w:trPr>
        <w:tc>
          <w:tcPr>
            <w:tcW w:w="949" w:type="dxa"/>
            <w:shd w:val="clear" w:color="auto" w:fill="auto"/>
          </w:tcPr>
          <w:p w:rsidR="006C3D6E" w:rsidRPr="006C3D6E" w:rsidRDefault="006C3D6E" w:rsidP="006C3D6E">
            <w:pPr>
              <w:rPr>
                <w:rFonts w:cstheme="minorHAnsi"/>
                <w:sz w:val="18"/>
                <w:szCs w:val="18"/>
              </w:rPr>
            </w:pPr>
            <w:r w:rsidRPr="006C3D6E">
              <w:rPr>
                <w:rFonts w:cstheme="minorHAnsi"/>
                <w:sz w:val="18"/>
                <w:szCs w:val="18"/>
              </w:rPr>
              <w:t>1</w:t>
            </w:r>
          </w:p>
        </w:tc>
        <w:tc>
          <w:tcPr>
            <w:tcW w:w="2848" w:type="dxa"/>
            <w:shd w:val="clear" w:color="auto" w:fill="auto"/>
          </w:tcPr>
          <w:p w:rsidR="006C3D6E" w:rsidRPr="006C3D6E" w:rsidRDefault="006C3D6E" w:rsidP="006C3D6E">
            <w:pPr>
              <w:rPr>
                <w:rFonts w:cstheme="minorHAnsi"/>
                <w:sz w:val="18"/>
                <w:szCs w:val="18"/>
              </w:rPr>
            </w:pPr>
            <w:r w:rsidRPr="006C3D6E">
              <w:rPr>
                <w:rFonts w:cstheme="minorHAnsi"/>
                <w:sz w:val="18"/>
                <w:szCs w:val="18"/>
              </w:rPr>
              <w:t>PAULOS B. KESSY</w:t>
            </w:r>
          </w:p>
        </w:tc>
        <w:tc>
          <w:tcPr>
            <w:tcW w:w="2146" w:type="dxa"/>
            <w:shd w:val="clear" w:color="auto" w:fill="auto"/>
          </w:tcPr>
          <w:p w:rsidR="006C3D6E" w:rsidRPr="006C3D6E" w:rsidRDefault="006C3D6E" w:rsidP="006C3D6E">
            <w:pPr>
              <w:rPr>
                <w:rFonts w:cstheme="minorHAnsi"/>
                <w:sz w:val="18"/>
                <w:szCs w:val="18"/>
              </w:rPr>
            </w:pPr>
            <w:r w:rsidRPr="006C3D6E">
              <w:rPr>
                <w:rFonts w:cstheme="minorHAnsi"/>
                <w:sz w:val="18"/>
                <w:szCs w:val="18"/>
              </w:rPr>
              <w:t>AG. DED</w:t>
            </w:r>
          </w:p>
        </w:tc>
        <w:tc>
          <w:tcPr>
            <w:tcW w:w="2391" w:type="dxa"/>
            <w:shd w:val="clear" w:color="auto" w:fill="auto"/>
          </w:tcPr>
          <w:p w:rsidR="006C3D6E" w:rsidRPr="006C3D6E" w:rsidRDefault="006C3D6E" w:rsidP="006C3D6E">
            <w:pPr>
              <w:rPr>
                <w:rFonts w:cstheme="minorHAnsi"/>
                <w:sz w:val="18"/>
                <w:szCs w:val="18"/>
              </w:rPr>
            </w:pPr>
            <w:r w:rsidRPr="006C3D6E">
              <w:rPr>
                <w:rFonts w:cstheme="minorHAnsi"/>
                <w:sz w:val="18"/>
                <w:szCs w:val="18"/>
              </w:rPr>
              <w:t>0787432222</w:t>
            </w:r>
          </w:p>
        </w:tc>
      </w:tr>
      <w:tr w:rsidR="006C3D6E" w:rsidRPr="006C3D6E" w:rsidTr="006C3D6E">
        <w:trPr>
          <w:trHeight w:val="422"/>
        </w:trPr>
        <w:tc>
          <w:tcPr>
            <w:tcW w:w="949" w:type="dxa"/>
            <w:shd w:val="clear" w:color="auto" w:fill="auto"/>
          </w:tcPr>
          <w:p w:rsidR="006C3D6E" w:rsidRPr="006C3D6E" w:rsidRDefault="006C3D6E" w:rsidP="006C3D6E">
            <w:pPr>
              <w:rPr>
                <w:rFonts w:cstheme="minorHAnsi"/>
                <w:sz w:val="18"/>
                <w:szCs w:val="18"/>
              </w:rPr>
            </w:pPr>
            <w:r w:rsidRPr="006C3D6E">
              <w:rPr>
                <w:rFonts w:cstheme="minorHAnsi"/>
                <w:sz w:val="18"/>
                <w:szCs w:val="18"/>
              </w:rPr>
              <w:t>2</w:t>
            </w:r>
          </w:p>
        </w:tc>
        <w:tc>
          <w:tcPr>
            <w:tcW w:w="2848" w:type="dxa"/>
            <w:shd w:val="clear" w:color="auto" w:fill="auto"/>
          </w:tcPr>
          <w:p w:rsidR="006C3D6E" w:rsidRPr="006C3D6E" w:rsidRDefault="006C3D6E" w:rsidP="006C3D6E">
            <w:pPr>
              <w:rPr>
                <w:rFonts w:cstheme="minorHAnsi"/>
                <w:sz w:val="18"/>
                <w:szCs w:val="18"/>
              </w:rPr>
            </w:pPr>
            <w:r w:rsidRPr="006C3D6E">
              <w:rPr>
                <w:rFonts w:cstheme="minorHAnsi"/>
                <w:sz w:val="18"/>
                <w:szCs w:val="18"/>
              </w:rPr>
              <w:t>SHEVEDWAZE MWAKYOKOLA</w:t>
            </w:r>
          </w:p>
        </w:tc>
        <w:tc>
          <w:tcPr>
            <w:tcW w:w="2146" w:type="dxa"/>
            <w:shd w:val="clear" w:color="auto" w:fill="auto"/>
          </w:tcPr>
          <w:p w:rsidR="006C3D6E" w:rsidRPr="006C3D6E" w:rsidRDefault="006C3D6E" w:rsidP="006C3D6E">
            <w:pPr>
              <w:rPr>
                <w:rFonts w:cstheme="minorHAnsi"/>
                <w:sz w:val="18"/>
                <w:szCs w:val="18"/>
              </w:rPr>
            </w:pPr>
            <w:r w:rsidRPr="006C3D6E">
              <w:rPr>
                <w:rFonts w:cstheme="minorHAnsi"/>
                <w:sz w:val="18"/>
                <w:szCs w:val="18"/>
              </w:rPr>
              <w:t>COMMUNITY DEVELOPMENT</w:t>
            </w:r>
          </w:p>
        </w:tc>
        <w:tc>
          <w:tcPr>
            <w:tcW w:w="2391" w:type="dxa"/>
            <w:shd w:val="clear" w:color="auto" w:fill="auto"/>
          </w:tcPr>
          <w:p w:rsidR="006C3D6E" w:rsidRPr="006C3D6E" w:rsidRDefault="006C3D6E" w:rsidP="006C3D6E">
            <w:pPr>
              <w:rPr>
                <w:rFonts w:cstheme="minorHAnsi"/>
                <w:sz w:val="18"/>
                <w:szCs w:val="18"/>
              </w:rPr>
            </w:pPr>
            <w:r w:rsidRPr="006C3D6E">
              <w:rPr>
                <w:rFonts w:cstheme="minorHAnsi"/>
                <w:sz w:val="18"/>
                <w:szCs w:val="18"/>
              </w:rPr>
              <w:t>0762990998</w:t>
            </w:r>
          </w:p>
        </w:tc>
      </w:tr>
      <w:tr w:rsidR="006C3D6E" w:rsidRPr="006C3D6E" w:rsidTr="006C3D6E">
        <w:trPr>
          <w:trHeight w:val="542"/>
        </w:trPr>
        <w:tc>
          <w:tcPr>
            <w:tcW w:w="949" w:type="dxa"/>
            <w:shd w:val="clear" w:color="auto" w:fill="auto"/>
          </w:tcPr>
          <w:p w:rsidR="006C3D6E" w:rsidRPr="006C3D6E" w:rsidRDefault="006C3D6E" w:rsidP="006C3D6E">
            <w:pPr>
              <w:rPr>
                <w:rFonts w:cstheme="minorHAnsi"/>
                <w:sz w:val="18"/>
                <w:szCs w:val="18"/>
              </w:rPr>
            </w:pPr>
            <w:r w:rsidRPr="006C3D6E">
              <w:rPr>
                <w:rFonts w:cstheme="minorHAnsi"/>
                <w:sz w:val="18"/>
                <w:szCs w:val="18"/>
              </w:rPr>
              <w:lastRenderedPageBreak/>
              <w:t>3</w:t>
            </w:r>
          </w:p>
        </w:tc>
        <w:tc>
          <w:tcPr>
            <w:tcW w:w="2848" w:type="dxa"/>
            <w:shd w:val="clear" w:color="auto" w:fill="auto"/>
          </w:tcPr>
          <w:p w:rsidR="006C3D6E" w:rsidRPr="006C3D6E" w:rsidRDefault="006C3D6E" w:rsidP="006C3D6E">
            <w:pPr>
              <w:rPr>
                <w:rFonts w:cstheme="minorHAnsi"/>
                <w:sz w:val="18"/>
                <w:szCs w:val="18"/>
              </w:rPr>
            </w:pPr>
            <w:r w:rsidRPr="006C3D6E">
              <w:rPr>
                <w:rFonts w:cstheme="minorHAnsi"/>
                <w:sz w:val="18"/>
                <w:szCs w:val="18"/>
              </w:rPr>
              <w:t>ENG. PARTERNUS DANIEL</w:t>
            </w:r>
          </w:p>
        </w:tc>
        <w:tc>
          <w:tcPr>
            <w:tcW w:w="2146" w:type="dxa"/>
            <w:shd w:val="clear" w:color="auto" w:fill="auto"/>
          </w:tcPr>
          <w:p w:rsidR="006C3D6E" w:rsidRPr="006C3D6E" w:rsidRDefault="006C3D6E" w:rsidP="006C3D6E">
            <w:pPr>
              <w:rPr>
                <w:rFonts w:cstheme="minorHAnsi"/>
                <w:sz w:val="18"/>
                <w:szCs w:val="18"/>
              </w:rPr>
            </w:pPr>
            <w:r w:rsidRPr="006C3D6E">
              <w:rPr>
                <w:rFonts w:cstheme="minorHAnsi"/>
                <w:sz w:val="18"/>
                <w:szCs w:val="18"/>
              </w:rPr>
              <w:t xml:space="preserve">WATER ENGINEER </w:t>
            </w:r>
          </w:p>
        </w:tc>
        <w:tc>
          <w:tcPr>
            <w:tcW w:w="2391" w:type="dxa"/>
            <w:shd w:val="clear" w:color="auto" w:fill="auto"/>
          </w:tcPr>
          <w:p w:rsidR="006C3D6E" w:rsidRPr="006C3D6E" w:rsidRDefault="006C3D6E" w:rsidP="006C3D6E">
            <w:pPr>
              <w:rPr>
                <w:rFonts w:cstheme="minorHAnsi"/>
                <w:sz w:val="18"/>
                <w:szCs w:val="18"/>
              </w:rPr>
            </w:pPr>
            <w:r w:rsidRPr="006C3D6E">
              <w:rPr>
                <w:rFonts w:cstheme="minorHAnsi"/>
                <w:sz w:val="18"/>
                <w:szCs w:val="18"/>
              </w:rPr>
              <w:t>0767839568/0685447885</w:t>
            </w:r>
          </w:p>
        </w:tc>
      </w:tr>
      <w:tr w:rsidR="006C3D6E" w:rsidRPr="006C3D6E" w:rsidTr="006C3D6E">
        <w:trPr>
          <w:trHeight w:val="422"/>
        </w:trPr>
        <w:tc>
          <w:tcPr>
            <w:tcW w:w="949" w:type="dxa"/>
            <w:shd w:val="clear" w:color="auto" w:fill="auto"/>
          </w:tcPr>
          <w:p w:rsidR="006C3D6E" w:rsidRPr="006C3D6E" w:rsidRDefault="006C3D6E" w:rsidP="006C3D6E">
            <w:pPr>
              <w:rPr>
                <w:rFonts w:cstheme="minorHAnsi"/>
                <w:sz w:val="18"/>
                <w:szCs w:val="18"/>
              </w:rPr>
            </w:pPr>
            <w:r w:rsidRPr="006C3D6E">
              <w:rPr>
                <w:rFonts w:cstheme="minorHAnsi"/>
                <w:sz w:val="18"/>
                <w:szCs w:val="18"/>
              </w:rPr>
              <w:t>4</w:t>
            </w:r>
          </w:p>
        </w:tc>
        <w:tc>
          <w:tcPr>
            <w:tcW w:w="2848" w:type="dxa"/>
            <w:shd w:val="clear" w:color="auto" w:fill="auto"/>
          </w:tcPr>
          <w:p w:rsidR="006C3D6E" w:rsidRPr="006C3D6E" w:rsidRDefault="006C3D6E" w:rsidP="006C3D6E">
            <w:pPr>
              <w:rPr>
                <w:rFonts w:cstheme="minorHAnsi"/>
                <w:sz w:val="18"/>
                <w:szCs w:val="18"/>
              </w:rPr>
            </w:pPr>
            <w:r w:rsidRPr="006C3D6E">
              <w:rPr>
                <w:rFonts w:cstheme="minorHAnsi"/>
                <w:sz w:val="18"/>
                <w:szCs w:val="18"/>
              </w:rPr>
              <w:t xml:space="preserve">CHARLES O. NGILORIT </w:t>
            </w:r>
          </w:p>
        </w:tc>
        <w:tc>
          <w:tcPr>
            <w:tcW w:w="2146" w:type="dxa"/>
            <w:shd w:val="clear" w:color="auto" w:fill="auto"/>
          </w:tcPr>
          <w:p w:rsidR="006C3D6E" w:rsidRPr="006C3D6E" w:rsidRDefault="006C3D6E" w:rsidP="006C3D6E">
            <w:pPr>
              <w:rPr>
                <w:rFonts w:cstheme="minorHAnsi"/>
                <w:sz w:val="18"/>
                <w:szCs w:val="18"/>
              </w:rPr>
            </w:pPr>
            <w:r w:rsidRPr="006C3D6E">
              <w:rPr>
                <w:rFonts w:cstheme="minorHAnsi"/>
                <w:sz w:val="18"/>
                <w:szCs w:val="18"/>
              </w:rPr>
              <w:t>DAICO</w:t>
            </w:r>
          </w:p>
        </w:tc>
        <w:tc>
          <w:tcPr>
            <w:tcW w:w="2391" w:type="dxa"/>
            <w:shd w:val="clear" w:color="auto" w:fill="auto"/>
          </w:tcPr>
          <w:p w:rsidR="006C3D6E" w:rsidRPr="006C3D6E" w:rsidRDefault="006C3D6E" w:rsidP="006C3D6E">
            <w:pPr>
              <w:rPr>
                <w:rFonts w:cstheme="minorHAnsi"/>
                <w:sz w:val="18"/>
                <w:szCs w:val="18"/>
              </w:rPr>
            </w:pPr>
            <w:r w:rsidRPr="006C3D6E">
              <w:rPr>
                <w:rFonts w:cstheme="minorHAnsi"/>
                <w:sz w:val="18"/>
                <w:szCs w:val="18"/>
              </w:rPr>
              <w:t>0755942097/0683919176</w:t>
            </w:r>
          </w:p>
        </w:tc>
      </w:tr>
    </w:tbl>
    <w:p w:rsidR="006C3D6E" w:rsidRPr="006C3D6E" w:rsidRDefault="006C3D6E" w:rsidP="006C3D6E">
      <w:pPr>
        <w:rPr>
          <w:rFonts w:cstheme="minorHAnsi"/>
          <w:b/>
          <w:sz w:val="18"/>
          <w:szCs w:val="18"/>
        </w:rPr>
      </w:pPr>
    </w:p>
    <w:p w:rsidR="006C3D6E" w:rsidRPr="006C3D6E" w:rsidRDefault="006C3D6E" w:rsidP="006C3D6E">
      <w:pPr>
        <w:ind w:left="-1242" w:firstLine="1242"/>
        <w:rPr>
          <w:rFonts w:cstheme="minorHAnsi"/>
          <w:b/>
          <w:sz w:val="18"/>
          <w:szCs w:val="18"/>
        </w:rPr>
      </w:pPr>
      <w:r w:rsidRPr="006C3D6E">
        <w:rPr>
          <w:rFonts w:cstheme="minorHAnsi"/>
          <w:b/>
          <w:sz w:val="18"/>
          <w:szCs w:val="18"/>
        </w:rPr>
        <w:t xml:space="preserve">23/03/2017 SIHA District council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2925"/>
        <w:gridCol w:w="2236"/>
        <w:gridCol w:w="2167"/>
      </w:tblGrid>
      <w:tr w:rsidR="006C3D6E" w:rsidRPr="006C3D6E" w:rsidTr="006C3D6E">
        <w:tc>
          <w:tcPr>
            <w:tcW w:w="1006"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No</w:t>
            </w:r>
          </w:p>
        </w:tc>
        <w:tc>
          <w:tcPr>
            <w:tcW w:w="2925"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Names</w:t>
            </w:r>
          </w:p>
        </w:tc>
        <w:tc>
          <w:tcPr>
            <w:tcW w:w="2236"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 xml:space="preserve">Position </w:t>
            </w:r>
          </w:p>
        </w:tc>
        <w:tc>
          <w:tcPr>
            <w:tcW w:w="2167" w:type="dxa"/>
            <w:shd w:val="clear" w:color="auto" w:fill="auto"/>
          </w:tcPr>
          <w:p w:rsidR="006C3D6E" w:rsidRPr="006C3D6E" w:rsidRDefault="006C3D6E" w:rsidP="006C3D6E">
            <w:pPr>
              <w:rPr>
                <w:rFonts w:cstheme="minorHAnsi"/>
                <w:b/>
                <w:sz w:val="18"/>
                <w:szCs w:val="18"/>
              </w:rPr>
            </w:pPr>
            <w:r w:rsidRPr="006C3D6E">
              <w:rPr>
                <w:rFonts w:cstheme="minorHAnsi"/>
                <w:b/>
                <w:sz w:val="18"/>
                <w:szCs w:val="18"/>
              </w:rPr>
              <w:t>Phone No</w:t>
            </w:r>
          </w:p>
        </w:tc>
      </w:tr>
      <w:tr w:rsidR="006C3D6E" w:rsidRPr="006C3D6E" w:rsidTr="006C3D6E">
        <w:trPr>
          <w:trHeight w:val="473"/>
        </w:trPr>
        <w:tc>
          <w:tcPr>
            <w:tcW w:w="1006" w:type="dxa"/>
            <w:shd w:val="clear" w:color="auto" w:fill="auto"/>
          </w:tcPr>
          <w:p w:rsidR="006C3D6E" w:rsidRPr="006C3D6E" w:rsidRDefault="006C3D6E" w:rsidP="006C3D6E">
            <w:pPr>
              <w:rPr>
                <w:rFonts w:cstheme="minorHAnsi"/>
                <w:sz w:val="18"/>
                <w:szCs w:val="18"/>
              </w:rPr>
            </w:pPr>
            <w:r w:rsidRPr="006C3D6E">
              <w:rPr>
                <w:rFonts w:cstheme="minorHAnsi"/>
                <w:sz w:val="18"/>
                <w:szCs w:val="18"/>
              </w:rPr>
              <w:t>1</w:t>
            </w:r>
          </w:p>
        </w:tc>
        <w:tc>
          <w:tcPr>
            <w:tcW w:w="2925" w:type="dxa"/>
            <w:shd w:val="clear" w:color="auto" w:fill="auto"/>
          </w:tcPr>
          <w:p w:rsidR="006C3D6E" w:rsidRPr="006C3D6E" w:rsidRDefault="006C3D6E" w:rsidP="006C3D6E">
            <w:pPr>
              <w:rPr>
                <w:rFonts w:cstheme="minorHAnsi"/>
                <w:sz w:val="18"/>
                <w:szCs w:val="18"/>
              </w:rPr>
            </w:pPr>
            <w:r w:rsidRPr="006C3D6E">
              <w:rPr>
                <w:rFonts w:cstheme="minorHAnsi"/>
                <w:sz w:val="18"/>
                <w:szCs w:val="18"/>
              </w:rPr>
              <w:t>NICO KAYANGA</w:t>
            </w:r>
          </w:p>
        </w:tc>
        <w:tc>
          <w:tcPr>
            <w:tcW w:w="2236" w:type="dxa"/>
            <w:shd w:val="clear" w:color="auto" w:fill="auto"/>
          </w:tcPr>
          <w:p w:rsidR="006C3D6E" w:rsidRPr="006C3D6E" w:rsidRDefault="006C3D6E" w:rsidP="006C3D6E">
            <w:pPr>
              <w:rPr>
                <w:rFonts w:cstheme="minorHAnsi"/>
                <w:sz w:val="18"/>
                <w:szCs w:val="18"/>
              </w:rPr>
            </w:pPr>
            <w:r w:rsidRPr="006C3D6E">
              <w:rPr>
                <w:rFonts w:cstheme="minorHAnsi"/>
                <w:sz w:val="18"/>
                <w:szCs w:val="18"/>
              </w:rPr>
              <w:t>AG. DED</w:t>
            </w:r>
          </w:p>
        </w:tc>
        <w:tc>
          <w:tcPr>
            <w:tcW w:w="216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006" w:type="dxa"/>
            <w:shd w:val="clear" w:color="auto" w:fill="auto"/>
          </w:tcPr>
          <w:p w:rsidR="006C3D6E" w:rsidRPr="006C3D6E" w:rsidRDefault="006C3D6E" w:rsidP="006C3D6E">
            <w:pPr>
              <w:rPr>
                <w:rFonts w:cstheme="minorHAnsi"/>
                <w:sz w:val="18"/>
                <w:szCs w:val="18"/>
              </w:rPr>
            </w:pPr>
            <w:r w:rsidRPr="006C3D6E">
              <w:rPr>
                <w:rFonts w:cstheme="minorHAnsi"/>
                <w:sz w:val="18"/>
                <w:szCs w:val="18"/>
              </w:rPr>
              <w:t>2</w:t>
            </w:r>
          </w:p>
        </w:tc>
        <w:tc>
          <w:tcPr>
            <w:tcW w:w="2925" w:type="dxa"/>
            <w:shd w:val="clear" w:color="auto" w:fill="auto"/>
          </w:tcPr>
          <w:p w:rsidR="006C3D6E" w:rsidRPr="006C3D6E" w:rsidRDefault="006C3D6E" w:rsidP="006C3D6E">
            <w:pPr>
              <w:rPr>
                <w:rFonts w:cstheme="minorHAnsi"/>
                <w:sz w:val="18"/>
                <w:szCs w:val="18"/>
              </w:rPr>
            </w:pPr>
            <w:r w:rsidRPr="006C3D6E">
              <w:rPr>
                <w:rFonts w:cstheme="minorHAnsi"/>
                <w:sz w:val="18"/>
                <w:szCs w:val="18"/>
              </w:rPr>
              <w:t>LUDOVICK MUSHI</w:t>
            </w:r>
          </w:p>
        </w:tc>
        <w:tc>
          <w:tcPr>
            <w:tcW w:w="2236" w:type="dxa"/>
            <w:shd w:val="clear" w:color="auto" w:fill="auto"/>
          </w:tcPr>
          <w:p w:rsidR="006C3D6E" w:rsidRPr="006C3D6E" w:rsidRDefault="006C3D6E" w:rsidP="006C3D6E">
            <w:pPr>
              <w:rPr>
                <w:rFonts w:cstheme="minorHAnsi"/>
                <w:sz w:val="18"/>
                <w:szCs w:val="18"/>
              </w:rPr>
            </w:pPr>
            <w:r w:rsidRPr="006C3D6E">
              <w:rPr>
                <w:rFonts w:cstheme="minorHAnsi"/>
                <w:sz w:val="18"/>
                <w:szCs w:val="18"/>
              </w:rPr>
              <w:t>DISTRICT COMMUNITY DEVELOPMENT OFFICER</w:t>
            </w:r>
          </w:p>
        </w:tc>
        <w:tc>
          <w:tcPr>
            <w:tcW w:w="2167" w:type="dxa"/>
            <w:shd w:val="clear" w:color="auto" w:fill="auto"/>
          </w:tcPr>
          <w:p w:rsidR="006C3D6E" w:rsidRPr="006C3D6E" w:rsidRDefault="006C3D6E" w:rsidP="006C3D6E">
            <w:pPr>
              <w:rPr>
                <w:rFonts w:cstheme="minorHAnsi"/>
                <w:sz w:val="18"/>
                <w:szCs w:val="18"/>
              </w:rPr>
            </w:pPr>
          </w:p>
        </w:tc>
      </w:tr>
      <w:tr w:rsidR="006C3D6E" w:rsidRPr="006C3D6E" w:rsidTr="006C3D6E">
        <w:trPr>
          <w:trHeight w:val="542"/>
        </w:trPr>
        <w:tc>
          <w:tcPr>
            <w:tcW w:w="1006" w:type="dxa"/>
            <w:shd w:val="clear" w:color="auto" w:fill="auto"/>
          </w:tcPr>
          <w:p w:rsidR="006C3D6E" w:rsidRPr="006C3D6E" w:rsidRDefault="006C3D6E" w:rsidP="006C3D6E">
            <w:pPr>
              <w:rPr>
                <w:rFonts w:cstheme="minorHAnsi"/>
                <w:sz w:val="18"/>
                <w:szCs w:val="18"/>
              </w:rPr>
            </w:pPr>
            <w:r w:rsidRPr="006C3D6E">
              <w:rPr>
                <w:rFonts w:cstheme="minorHAnsi"/>
                <w:sz w:val="18"/>
                <w:szCs w:val="18"/>
              </w:rPr>
              <w:t>3</w:t>
            </w:r>
          </w:p>
        </w:tc>
        <w:tc>
          <w:tcPr>
            <w:tcW w:w="2925" w:type="dxa"/>
            <w:shd w:val="clear" w:color="auto" w:fill="auto"/>
          </w:tcPr>
          <w:p w:rsidR="006C3D6E" w:rsidRPr="006C3D6E" w:rsidRDefault="006C3D6E" w:rsidP="006C3D6E">
            <w:pPr>
              <w:rPr>
                <w:rFonts w:cstheme="minorHAnsi"/>
                <w:sz w:val="18"/>
                <w:szCs w:val="18"/>
              </w:rPr>
            </w:pPr>
            <w:r w:rsidRPr="006C3D6E">
              <w:rPr>
                <w:rFonts w:cstheme="minorHAnsi"/>
                <w:sz w:val="18"/>
                <w:szCs w:val="18"/>
              </w:rPr>
              <w:t>BURA MADANGI</w:t>
            </w:r>
          </w:p>
        </w:tc>
        <w:tc>
          <w:tcPr>
            <w:tcW w:w="2236" w:type="dxa"/>
            <w:shd w:val="clear" w:color="auto" w:fill="auto"/>
          </w:tcPr>
          <w:p w:rsidR="006C3D6E" w:rsidRPr="006C3D6E" w:rsidRDefault="006C3D6E" w:rsidP="006C3D6E">
            <w:pPr>
              <w:rPr>
                <w:rFonts w:cstheme="minorHAnsi"/>
                <w:sz w:val="18"/>
                <w:szCs w:val="18"/>
              </w:rPr>
            </w:pPr>
            <w:r w:rsidRPr="006C3D6E">
              <w:rPr>
                <w:rFonts w:cstheme="minorHAnsi"/>
                <w:sz w:val="18"/>
                <w:szCs w:val="18"/>
              </w:rPr>
              <w:t>LAND OFFICER</w:t>
            </w:r>
          </w:p>
        </w:tc>
        <w:tc>
          <w:tcPr>
            <w:tcW w:w="216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006" w:type="dxa"/>
            <w:shd w:val="clear" w:color="auto" w:fill="auto"/>
          </w:tcPr>
          <w:p w:rsidR="006C3D6E" w:rsidRPr="006C3D6E" w:rsidRDefault="006C3D6E" w:rsidP="006C3D6E">
            <w:pPr>
              <w:rPr>
                <w:rFonts w:cstheme="minorHAnsi"/>
                <w:sz w:val="18"/>
                <w:szCs w:val="18"/>
              </w:rPr>
            </w:pPr>
            <w:r w:rsidRPr="006C3D6E">
              <w:rPr>
                <w:rFonts w:cstheme="minorHAnsi"/>
                <w:sz w:val="18"/>
                <w:szCs w:val="18"/>
              </w:rPr>
              <w:t>4</w:t>
            </w:r>
          </w:p>
        </w:tc>
        <w:tc>
          <w:tcPr>
            <w:tcW w:w="2925" w:type="dxa"/>
            <w:shd w:val="clear" w:color="auto" w:fill="auto"/>
          </w:tcPr>
          <w:p w:rsidR="006C3D6E" w:rsidRPr="006C3D6E" w:rsidRDefault="006C3D6E" w:rsidP="006C3D6E">
            <w:pPr>
              <w:rPr>
                <w:rFonts w:cstheme="minorHAnsi"/>
                <w:sz w:val="18"/>
                <w:szCs w:val="18"/>
              </w:rPr>
            </w:pPr>
            <w:r w:rsidRPr="006C3D6E">
              <w:rPr>
                <w:rFonts w:cstheme="minorHAnsi"/>
                <w:sz w:val="18"/>
                <w:szCs w:val="18"/>
              </w:rPr>
              <w:t>AMOS BEGASHE</w:t>
            </w:r>
          </w:p>
        </w:tc>
        <w:tc>
          <w:tcPr>
            <w:tcW w:w="2236" w:type="dxa"/>
            <w:shd w:val="clear" w:color="auto" w:fill="auto"/>
          </w:tcPr>
          <w:p w:rsidR="006C3D6E" w:rsidRPr="006C3D6E" w:rsidRDefault="006C3D6E" w:rsidP="006C3D6E">
            <w:pPr>
              <w:rPr>
                <w:rFonts w:cstheme="minorHAnsi"/>
                <w:sz w:val="18"/>
                <w:szCs w:val="18"/>
              </w:rPr>
            </w:pPr>
            <w:r w:rsidRPr="006C3D6E">
              <w:rPr>
                <w:rFonts w:cstheme="minorHAnsi"/>
                <w:sz w:val="18"/>
                <w:szCs w:val="18"/>
              </w:rPr>
              <w:t xml:space="preserve">WATER ENGINEER </w:t>
            </w:r>
          </w:p>
        </w:tc>
        <w:tc>
          <w:tcPr>
            <w:tcW w:w="216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006" w:type="dxa"/>
            <w:shd w:val="clear" w:color="auto" w:fill="auto"/>
          </w:tcPr>
          <w:p w:rsidR="006C3D6E" w:rsidRPr="006C3D6E" w:rsidRDefault="006C3D6E" w:rsidP="006C3D6E">
            <w:pPr>
              <w:rPr>
                <w:rFonts w:cstheme="minorHAnsi"/>
                <w:sz w:val="18"/>
                <w:szCs w:val="18"/>
              </w:rPr>
            </w:pPr>
            <w:r w:rsidRPr="006C3D6E">
              <w:rPr>
                <w:rFonts w:cstheme="minorHAnsi"/>
                <w:sz w:val="18"/>
                <w:szCs w:val="18"/>
              </w:rPr>
              <w:t>5</w:t>
            </w:r>
          </w:p>
        </w:tc>
        <w:tc>
          <w:tcPr>
            <w:tcW w:w="2925" w:type="dxa"/>
            <w:shd w:val="clear" w:color="auto" w:fill="auto"/>
          </w:tcPr>
          <w:p w:rsidR="006C3D6E" w:rsidRPr="006C3D6E" w:rsidRDefault="006C3D6E" w:rsidP="006C3D6E">
            <w:pPr>
              <w:rPr>
                <w:rFonts w:cstheme="minorHAnsi"/>
                <w:sz w:val="18"/>
                <w:szCs w:val="18"/>
              </w:rPr>
            </w:pPr>
            <w:r w:rsidRPr="006C3D6E">
              <w:rPr>
                <w:rFonts w:cstheme="minorHAnsi"/>
                <w:sz w:val="18"/>
                <w:szCs w:val="18"/>
              </w:rPr>
              <w:t>GODWIN MLOKA</w:t>
            </w:r>
          </w:p>
        </w:tc>
        <w:tc>
          <w:tcPr>
            <w:tcW w:w="2236" w:type="dxa"/>
            <w:shd w:val="clear" w:color="auto" w:fill="auto"/>
          </w:tcPr>
          <w:p w:rsidR="006C3D6E" w:rsidRPr="006C3D6E" w:rsidRDefault="006C3D6E" w:rsidP="006C3D6E">
            <w:pPr>
              <w:rPr>
                <w:rFonts w:cstheme="minorHAnsi"/>
                <w:sz w:val="18"/>
                <w:szCs w:val="18"/>
              </w:rPr>
            </w:pPr>
            <w:r w:rsidRPr="006C3D6E">
              <w:rPr>
                <w:rFonts w:cstheme="minorHAnsi"/>
                <w:sz w:val="18"/>
                <w:szCs w:val="18"/>
              </w:rPr>
              <w:t xml:space="preserve">DISTRICT LAND LAWYER </w:t>
            </w:r>
          </w:p>
        </w:tc>
        <w:tc>
          <w:tcPr>
            <w:tcW w:w="2167" w:type="dxa"/>
            <w:shd w:val="clear" w:color="auto" w:fill="auto"/>
          </w:tcPr>
          <w:p w:rsidR="006C3D6E" w:rsidRPr="006C3D6E" w:rsidRDefault="006C3D6E" w:rsidP="006C3D6E">
            <w:pPr>
              <w:rPr>
                <w:rFonts w:cstheme="minorHAnsi"/>
                <w:sz w:val="18"/>
                <w:szCs w:val="18"/>
              </w:rPr>
            </w:pPr>
          </w:p>
        </w:tc>
      </w:tr>
      <w:tr w:rsidR="006C3D6E" w:rsidRPr="006C3D6E" w:rsidTr="006C3D6E">
        <w:trPr>
          <w:trHeight w:val="422"/>
        </w:trPr>
        <w:tc>
          <w:tcPr>
            <w:tcW w:w="1006" w:type="dxa"/>
            <w:shd w:val="clear" w:color="auto" w:fill="auto"/>
          </w:tcPr>
          <w:p w:rsidR="006C3D6E" w:rsidRPr="006C3D6E" w:rsidRDefault="006C3D6E" w:rsidP="006C3D6E">
            <w:pPr>
              <w:rPr>
                <w:rFonts w:cstheme="minorHAnsi"/>
                <w:sz w:val="18"/>
                <w:szCs w:val="18"/>
              </w:rPr>
            </w:pPr>
            <w:r w:rsidRPr="006C3D6E">
              <w:rPr>
                <w:rFonts w:cstheme="minorHAnsi"/>
                <w:sz w:val="18"/>
                <w:szCs w:val="18"/>
              </w:rPr>
              <w:t>6</w:t>
            </w:r>
          </w:p>
        </w:tc>
        <w:tc>
          <w:tcPr>
            <w:tcW w:w="2925" w:type="dxa"/>
            <w:shd w:val="clear" w:color="auto" w:fill="auto"/>
          </w:tcPr>
          <w:p w:rsidR="006C3D6E" w:rsidRPr="006C3D6E" w:rsidRDefault="006C3D6E" w:rsidP="006C3D6E">
            <w:pPr>
              <w:rPr>
                <w:rFonts w:cstheme="minorHAnsi"/>
                <w:sz w:val="18"/>
                <w:szCs w:val="18"/>
              </w:rPr>
            </w:pPr>
            <w:r w:rsidRPr="006C3D6E">
              <w:rPr>
                <w:rFonts w:cstheme="minorHAnsi"/>
                <w:sz w:val="18"/>
                <w:szCs w:val="18"/>
              </w:rPr>
              <w:t>HABIBU ALLY</w:t>
            </w:r>
          </w:p>
        </w:tc>
        <w:tc>
          <w:tcPr>
            <w:tcW w:w="2236" w:type="dxa"/>
            <w:shd w:val="clear" w:color="auto" w:fill="auto"/>
          </w:tcPr>
          <w:p w:rsidR="006C3D6E" w:rsidRPr="006C3D6E" w:rsidRDefault="006C3D6E" w:rsidP="006C3D6E">
            <w:pPr>
              <w:rPr>
                <w:rFonts w:cstheme="minorHAnsi"/>
                <w:sz w:val="18"/>
                <w:szCs w:val="18"/>
              </w:rPr>
            </w:pPr>
            <w:r w:rsidRPr="006C3D6E">
              <w:rPr>
                <w:rFonts w:cstheme="minorHAnsi"/>
                <w:sz w:val="18"/>
                <w:szCs w:val="18"/>
              </w:rPr>
              <w:t>AGRICULTURE, IRRIGATION AND COOPERATIVE OFFICER</w:t>
            </w:r>
          </w:p>
        </w:tc>
        <w:tc>
          <w:tcPr>
            <w:tcW w:w="2167" w:type="dxa"/>
            <w:shd w:val="clear" w:color="auto" w:fill="auto"/>
          </w:tcPr>
          <w:p w:rsidR="006C3D6E" w:rsidRPr="006C3D6E" w:rsidRDefault="006C3D6E" w:rsidP="006C3D6E">
            <w:pPr>
              <w:rPr>
                <w:rFonts w:cstheme="minorHAnsi"/>
                <w:sz w:val="18"/>
                <w:szCs w:val="18"/>
              </w:rPr>
            </w:pPr>
            <w:r w:rsidRPr="006C3D6E">
              <w:rPr>
                <w:rFonts w:cstheme="minorHAnsi"/>
                <w:sz w:val="18"/>
                <w:szCs w:val="18"/>
              </w:rPr>
              <w:t>0764395050</w:t>
            </w:r>
          </w:p>
        </w:tc>
      </w:tr>
    </w:tbl>
    <w:p w:rsidR="006C3D6E" w:rsidRPr="006C3D6E" w:rsidRDefault="006C3D6E" w:rsidP="006C3D6E">
      <w:pPr>
        <w:rPr>
          <w:rFonts w:cstheme="minorHAnsi"/>
          <w:b/>
          <w:sz w:val="18"/>
          <w:szCs w:val="18"/>
        </w:rPr>
      </w:pPr>
    </w:p>
    <w:p w:rsidR="00D37CDC" w:rsidRDefault="00D37CDC">
      <w:pPr>
        <w:rPr>
          <w:rFonts w:cstheme="minorHAnsi"/>
          <w:sz w:val="18"/>
          <w:szCs w:val="18"/>
        </w:rPr>
      </w:pPr>
      <w:r>
        <w:rPr>
          <w:rFonts w:cstheme="minorHAnsi"/>
          <w:sz w:val="18"/>
          <w:szCs w:val="18"/>
        </w:rPr>
        <w:br w:type="page"/>
      </w:r>
    </w:p>
    <w:p w:rsidR="00D37CDC" w:rsidRPr="00BD296B" w:rsidRDefault="00D37CDC" w:rsidP="00D37CDC">
      <w:pPr>
        <w:pStyle w:val="Heading1"/>
        <w:jc w:val="center"/>
        <w:rPr>
          <w:rFonts w:cstheme="majorHAnsi"/>
          <w:b w:val="0"/>
          <w:sz w:val="28"/>
          <w:lang w:val="en-GB"/>
        </w:rPr>
      </w:pPr>
      <w:r w:rsidRPr="00BC1055">
        <w:rPr>
          <w:noProof/>
          <w:lang w:val="en-GB" w:eastAsia="en-GB"/>
        </w:rPr>
        <w:lastRenderedPageBreak/>
        <w:drawing>
          <wp:anchor distT="0" distB="0" distL="114300" distR="114300" simplePos="0" relativeHeight="251659264" behindDoc="0" locked="0" layoutInCell="1" allowOverlap="1" wp14:anchorId="5918FDDD" wp14:editId="2ECFDAAF">
            <wp:simplePos x="0" y="0"/>
            <wp:positionH relativeFrom="column">
              <wp:posOffset>5328603</wp:posOffset>
            </wp:positionH>
            <wp:positionV relativeFrom="paragraph">
              <wp:posOffset>-612140</wp:posOffset>
            </wp:positionV>
            <wp:extent cx="572637" cy="4007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Witness-logo-RGB.jpg"/>
                    <pic:cNvPicPr/>
                  </pic:nvPicPr>
                  <pic:blipFill>
                    <a:blip r:embed="rId9" cstate="screen">
                      <a:extLst>
                        <a:ext uri="{28A0092B-C50C-407E-A947-70E740481C1C}">
                          <a14:useLocalDpi xmlns:a14="http://schemas.microsoft.com/office/drawing/2010/main"/>
                        </a:ext>
                      </a:extLst>
                    </a:blip>
                    <a:stretch>
                      <a:fillRect/>
                    </a:stretch>
                  </pic:blipFill>
                  <pic:spPr>
                    <a:xfrm>
                      <a:off x="0" y="0"/>
                      <a:ext cx="572637" cy="400734"/>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0" layoutInCell="1" allowOverlap="1" wp14:anchorId="5B09C473" wp14:editId="20C24D37">
            <wp:simplePos x="0" y="0"/>
            <wp:positionH relativeFrom="column">
              <wp:posOffset>3873818</wp:posOffset>
            </wp:positionH>
            <wp:positionV relativeFrom="paragraph">
              <wp:posOffset>-738505</wp:posOffset>
            </wp:positionV>
            <wp:extent cx="1104872" cy="606971"/>
            <wp:effectExtent l="0" t="0" r="635" b="3175"/>
            <wp:wrapNone/>
            <wp:docPr id="5"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10" cstate="print">
                      <a:extLst>
                        <a:ext uri="{28A0092B-C50C-407E-A947-70E740481C1C}">
                          <a14:useLocalDpi xmlns:a14="http://schemas.microsoft.com/office/drawing/2010/main"/>
                        </a:ext>
                      </a:extLst>
                    </a:blip>
                    <a:stretch>
                      <a:fillRect/>
                    </a:stretch>
                  </pic:blipFill>
                  <pic:spPr>
                    <a:xfrm>
                      <a:off x="0" y="0"/>
                      <a:ext cx="1104872" cy="606971"/>
                    </a:xfrm>
                    <a:prstGeom prst="rect">
                      <a:avLst/>
                    </a:prstGeom>
                  </pic:spPr>
                </pic:pic>
              </a:graphicData>
            </a:graphic>
            <wp14:sizeRelH relativeFrom="margin">
              <wp14:pctWidth>0</wp14:pctWidth>
            </wp14:sizeRelH>
            <wp14:sizeRelV relativeFrom="margin">
              <wp14:pctHeight>0</wp14:pctHeight>
            </wp14:sizeRelV>
          </wp:anchor>
        </w:drawing>
      </w:r>
      <w:r w:rsidRPr="003C39F7">
        <w:rPr>
          <w:b w:val="0"/>
          <w:noProof/>
          <w:lang w:val="en-GB" w:eastAsia="en-GB"/>
        </w:rPr>
        <w:drawing>
          <wp:anchor distT="0" distB="0" distL="114300" distR="114300" simplePos="0" relativeHeight="251661312" behindDoc="0" locked="0" layoutInCell="1" allowOverlap="1" wp14:anchorId="4641F53D" wp14:editId="6B69F5DB">
            <wp:simplePos x="0" y="0"/>
            <wp:positionH relativeFrom="column">
              <wp:posOffset>2585403</wp:posOffset>
            </wp:positionH>
            <wp:positionV relativeFrom="paragraph">
              <wp:posOffset>-616267</wp:posOffset>
            </wp:positionV>
            <wp:extent cx="947536" cy="47879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7536" cy="478790"/>
                    </a:xfrm>
                    <a:prstGeom prst="rect">
                      <a:avLst/>
                    </a:prstGeom>
                    <a:noFill/>
                    <a:ln>
                      <a:noFill/>
                    </a:ln>
                  </pic:spPr>
                </pic:pic>
              </a:graphicData>
            </a:graphic>
            <wp14:sizeRelV relativeFrom="margin">
              <wp14:pctHeight>0</wp14:pctHeight>
            </wp14:sizeRelV>
          </wp:anchor>
        </w:drawing>
      </w:r>
      <w:r>
        <w:rPr>
          <w:noProof/>
          <w:lang w:val="en-GB" w:eastAsia="en-GB"/>
        </w:rPr>
        <w:drawing>
          <wp:anchor distT="0" distB="0" distL="114300" distR="114300" simplePos="0" relativeHeight="251662336" behindDoc="0" locked="0" layoutInCell="1" allowOverlap="1" wp14:anchorId="256C72E8" wp14:editId="4C80EDE5">
            <wp:simplePos x="0" y="0"/>
            <wp:positionH relativeFrom="column">
              <wp:posOffset>408338</wp:posOffset>
            </wp:positionH>
            <wp:positionV relativeFrom="paragraph">
              <wp:posOffset>-656590</wp:posOffset>
            </wp:positionV>
            <wp:extent cx="729282" cy="481551"/>
            <wp:effectExtent l="0" t="0" r="0" b="0"/>
            <wp:wrapNone/>
            <wp:docPr id="2" name="Picture 2" descr="C:\Users\nickh\AppData\Local\Microsoft\Windows\INetCacheContent.Word\SWM 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h\AppData\Local\Microsoft\Windows\INetCacheContent.Word\SWM new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9282" cy="4815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3360" behindDoc="0" locked="0" layoutInCell="1" allowOverlap="1" wp14:anchorId="09334C34" wp14:editId="0FFF0A7C">
            <wp:simplePos x="0" y="0"/>
            <wp:positionH relativeFrom="column">
              <wp:posOffset>1384935</wp:posOffset>
            </wp:positionH>
            <wp:positionV relativeFrom="paragraph">
              <wp:posOffset>-737553</wp:posOffset>
            </wp:positionV>
            <wp:extent cx="995698" cy="705959"/>
            <wp:effectExtent l="0" t="0" r="0" b="0"/>
            <wp:wrapNone/>
            <wp:docPr id="3" name="Picture 3" descr="Image result for dia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iage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5698" cy="705959"/>
                    </a:xfrm>
                    <a:prstGeom prst="rect">
                      <a:avLst/>
                    </a:prstGeom>
                    <a:noFill/>
                    <a:ln>
                      <a:noFill/>
                    </a:ln>
                  </pic:spPr>
                </pic:pic>
              </a:graphicData>
            </a:graphic>
          </wp:anchor>
        </w:drawing>
      </w:r>
      <w:r w:rsidRPr="00BD296B">
        <w:rPr>
          <w:rFonts w:cstheme="majorHAnsi"/>
          <w:b w:val="0"/>
          <w:sz w:val="28"/>
          <w:lang w:val="en-GB"/>
        </w:rPr>
        <w:t>Transforming water and climate security for supply-chain partners and communities:</w:t>
      </w:r>
    </w:p>
    <w:p w:rsidR="00D37CDC" w:rsidRDefault="00D37CDC" w:rsidP="00D37CDC">
      <w:pPr>
        <w:jc w:val="center"/>
        <w:rPr>
          <w:rFonts w:asciiTheme="majorHAnsi" w:hAnsiTheme="majorHAnsi" w:cstheme="majorHAnsi"/>
          <w:lang w:val="en-GB"/>
        </w:rPr>
      </w:pPr>
      <w:r w:rsidRPr="00BD296B">
        <w:rPr>
          <w:rFonts w:asciiTheme="majorHAnsi" w:hAnsiTheme="majorHAnsi" w:cstheme="majorHAnsi"/>
          <w:b/>
          <w:lang w:val="en-GB"/>
        </w:rPr>
        <w:t>Scoping and planning phase</w:t>
      </w:r>
      <w:r w:rsidRPr="00BD296B">
        <w:rPr>
          <w:rFonts w:asciiTheme="majorHAnsi" w:hAnsiTheme="majorHAnsi" w:cstheme="majorHAnsi"/>
          <w:lang w:val="en-GB"/>
        </w:rPr>
        <w:t>.  Aide memoire for stakeholders. March 2017</w:t>
      </w:r>
    </w:p>
    <w:p w:rsidR="00D37CDC" w:rsidRPr="00BF7FCD" w:rsidRDefault="00D37CDC" w:rsidP="00D37CDC">
      <w:pPr>
        <w:spacing w:after="160" w:line="259" w:lineRule="auto"/>
        <w:rPr>
          <w:rFonts w:ascii="Calibri" w:eastAsia="Calibri" w:hAnsi="Calibri" w:cs="Times New Roman"/>
          <w:sz w:val="20"/>
          <w:szCs w:val="20"/>
          <w:lang w:val="en-GB"/>
        </w:rPr>
      </w:pPr>
      <w:r>
        <w:rPr>
          <w:rFonts w:ascii="Calibri" w:eastAsia="Calibri" w:hAnsi="Calibri" w:cs="Times New Roman"/>
          <w:sz w:val="20"/>
          <w:szCs w:val="20"/>
          <w:lang w:val="en-GB"/>
        </w:rPr>
        <w:t>Li</w:t>
      </w:r>
      <w:r w:rsidRPr="00BF7FCD">
        <w:rPr>
          <w:rFonts w:ascii="Calibri" w:eastAsia="Calibri" w:hAnsi="Calibri" w:cs="Times New Roman"/>
          <w:sz w:val="20"/>
          <w:szCs w:val="20"/>
          <w:lang w:val="en-GB"/>
        </w:rPr>
        <w:t xml:space="preserve">ke many companies, Serengeti Breweries Limited (SBL) relies on medium and small-scale agricultural producers in local supply chains for the raw materials essential for business operations.  The climate and water risks facing small-scale producers and their communities which may affect sustainable production are therefore a growing concern for progressive businesses like SBL.  This initiative builds on earlier work to implement the Alliance for Water Stewardship Standard at SBL’s Moshi Brewery. This identified that farmers supplying the site with barley face a range of water-related risks, including erratic rainfall, flood and drought events, pollution and catchment degradation, regulatory non-compliance, water conflict, and the inadequacy of water supply, sanitation and water-related infrastructure.   The aim of this next phase of work is to better understand these risks and to scope, develop and implement collective action with farmers and communities to move towards shared water security.  By working with all stakeholders to demonstrate how smallholder resilience can be strengthened this work will have value across Tanzania, and by addressing a gap in international guidance on how to assess and respond to supply chain water risks it will make an important strategic contribution to water stewardship globally.  </w:t>
      </w:r>
    </w:p>
    <w:p w:rsidR="00D37CDC" w:rsidRPr="00841819" w:rsidRDefault="00D37CDC" w:rsidP="00D37CDC">
      <w:pPr>
        <w:spacing w:after="160" w:line="259" w:lineRule="auto"/>
        <w:rPr>
          <w:rFonts w:ascii="Calibri" w:eastAsia="Calibri" w:hAnsi="Calibri" w:cs="Times New Roman"/>
          <w:b/>
          <w:sz w:val="20"/>
          <w:szCs w:val="20"/>
          <w:lang w:val="en-GB"/>
        </w:rPr>
      </w:pPr>
      <w:r w:rsidRPr="00BF7FCD">
        <w:rPr>
          <w:rFonts w:ascii="Calibri" w:eastAsia="Calibri" w:hAnsi="Calibri" w:cs="Times New Roman"/>
          <w:b/>
          <w:sz w:val="20"/>
          <w:szCs w:val="20"/>
          <w:lang w:val="en-GB"/>
        </w:rPr>
        <w:t>A</w:t>
      </w:r>
      <w:r w:rsidRPr="00841819">
        <w:rPr>
          <w:rFonts w:ascii="Calibri" w:eastAsia="Calibri" w:hAnsi="Calibri" w:cs="Times New Roman"/>
          <w:b/>
          <w:sz w:val="20"/>
          <w:szCs w:val="20"/>
          <w:lang w:val="en-GB"/>
        </w:rPr>
        <w:t>pproach and guiding questions</w:t>
      </w:r>
    </w:p>
    <w:p w:rsidR="00D37CDC" w:rsidRPr="00841819" w:rsidRDefault="00D37CDC" w:rsidP="00D37CDC">
      <w:pPr>
        <w:spacing w:after="160" w:line="259" w:lineRule="auto"/>
        <w:rPr>
          <w:rFonts w:ascii="Calibri" w:eastAsia="Calibri" w:hAnsi="Calibri" w:cs="Times New Roman"/>
          <w:sz w:val="20"/>
          <w:szCs w:val="20"/>
          <w:lang w:val="en-GB"/>
        </w:rPr>
      </w:pPr>
      <w:r w:rsidRPr="00BF7FCD">
        <w:rPr>
          <w:rFonts w:ascii="Calibri" w:eastAsia="Calibri" w:hAnsi="Calibri" w:cs="Times New Roman"/>
          <w:sz w:val="20"/>
          <w:szCs w:val="20"/>
          <w:lang w:val="en-GB"/>
        </w:rPr>
        <w:t xml:space="preserve">As a key stakeholder, your inputs and partnership in this work are highly valued.  At this stage we are keen to meet with </w:t>
      </w:r>
      <w:r w:rsidRPr="00841819">
        <w:rPr>
          <w:rFonts w:ascii="Calibri" w:eastAsia="Calibri" w:hAnsi="Calibri" w:cs="Times New Roman"/>
          <w:sz w:val="20"/>
          <w:szCs w:val="20"/>
          <w:lang w:val="en-GB"/>
        </w:rPr>
        <w:t>farmer</w:t>
      </w:r>
      <w:r w:rsidRPr="00BF7FCD">
        <w:rPr>
          <w:rFonts w:ascii="Calibri" w:eastAsia="Calibri" w:hAnsi="Calibri" w:cs="Times New Roman"/>
          <w:sz w:val="20"/>
          <w:szCs w:val="20"/>
          <w:lang w:val="en-GB"/>
        </w:rPr>
        <w:t xml:space="preserve">s and stakeholders </w:t>
      </w:r>
      <w:r w:rsidRPr="00841819">
        <w:rPr>
          <w:rFonts w:ascii="Calibri" w:eastAsia="Calibri" w:hAnsi="Calibri" w:cs="Times New Roman"/>
          <w:sz w:val="20"/>
          <w:szCs w:val="20"/>
          <w:lang w:val="en-GB"/>
        </w:rPr>
        <w:t>to gather evidence and prioritise:</w:t>
      </w:r>
    </w:p>
    <w:p w:rsidR="00D37CDC" w:rsidRPr="00841819" w:rsidRDefault="00D37CDC" w:rsidP="00D37CDC">
      <w:pPr>
        <w:numPr>
          <w:ilvl w:val="0"/>
          <w:numId w:val="29"/>
        </w:numPr>
        <w:spacing w:after="160" w:line="259" w:lineRule="auto"/>
        <w:contextualSpacing/>
        <w:rPr>
          <w:rFonts w:ascii="Calibri" w:eastAsia="Calibri" w:hAnsi="Calibri" w:cs="Times New Roman"/>
          <w:sz w:val="20"/>
          <w:szCs w:val="20"/>
          <w:lang w:val="en-GB"/>
        </w:rPr>
      </w:pPr>
      <w:r w:rsidRPr="00841819">
        <w:rPr>
          <w:rFonts w:ascii="Calibri" w:eastAsia="Calibri" w:hAnsi="Calibri" w:cs="Times New Roman"/>
          <w:sz w:val="20"/>
          <w:szCs w:val="20"/>
          <w:lang w:val="en-GB"/>
        </w:rPr>
        <w:t>water and climate related risks facing smallholder producer</w:t>
      </w:r>
      <w:r w:rsidRPr="00BF7FCD">
        <w:rPr>
          <w:rFonts w:ascii="Calibri" w:eastAsia="Calibri" w:hAnsi="Calibri" w:cs="Times New Roman"/>
          <w:sz w:val="20"/>
          <w:szCs w:val="20"/>
          <w:lang w:val="en-GB"/>
        </w:rPr>
        <w:t>s and their communities; and,</w:t>
      </w:r>
      <w:r w:rsidRPr="00841819">
        <w:rPr>
          <w:rFonts w:ascii="Calibri" w:eastAsia="Calibri" w:hAnsi="Calibri" w:cs="Times New Roman"/>
          <w:sz w:val="20"/>
          <w:szCs w:val="20"/>
          <w:lang w:val="en-GB"/>
        </w:rPr>
        <w:t xml:space="preserve"> </w:t>
      </w:r>
    </w:p>
    <w:p w:rsidR="00D37CDC" w:rsidRDefault="00D37CDC" w:rsidP="00D37CDC">
      <w:pPr>
        <w:numPr>
          <w:ilvl w:val="0"/>
          <w:numId w:val="29"/>
        </w:numPr>
        <w:spacing w:after="160" w:line="259" w:lineRule="auto"/>
        <w:contextualSpacing/>
        <w:rPr>
          <w:rFonts w:ascii="Calibri" w:eastAsia="Calibri" w:hAnsi="Calibri" w:cs="Times New Roman"/>
          <w:sz w:val="20"/>
          <w:szCs w:val="20"/>
          <w:lang w:val="en-GB"/>
        </w:rPr>
      </w:pPr>
      <w:r w:rsidRPr="00841819">
        <w:rPr>
          <w:rFonts w:ascii="Calibri" w:eastAsia="Calibri" w:hAnsi="Calibri" w:cs="Times New Roman"/>
          <w:sz w:val="20"/>
          <w:szCs w:val="20"/>
          <w:lang w:val="en-GB"/>
        </w:rPr>
        <w:t xml:space="preserve">practical mitigation </w:t>
      </w:r>
      <w:r>
        <w:rPr>
          <w:rFonts w:ascii="Calibri" w:eastAsia="Calibri" w:hAnsi="Calibri" w:cs="Times New Roman"/>
          <w:sz w:val="20"/>
          <w:szCs w:val="20"/>
          <w:lang w:val="en-GB"/>
        </w:rPr>
        <w:t>option</w:t>
      </w:r>
      <w:r w:rsidRPr="00841819">
        <w:rPr>
          <w:rFonts w:ascii="Calibri" w:eastAsia="Calibri" w:hAnsi="Calibri" w:cs="Times New Roman"/>
          <w:sz w:val="20"/>
          <w:szCs w:val="20"/>
          <w:lang w:val="en-GB"/>
        </w:rPr>
        <w:t>s to these risks and their viability.</w:t>
      </w:r>
    </w:p>
    <w:p w:rsidR="00D37CDC" w:rsidRPr="00841819" w:rsidRDefault="00D37CDC" w:rsidP="00D37CDC">
      <w:pPr>
        <w:spacing w:after="160" w:line="259" w:lineRule="auto"/>
        <w:ind w:left="773"/>
        <w:contextualSpacing/>
        <w:rPr>
          <w:rFonts w:ascii="Calibri" w:eastAsia="Calibri" w:hAnsi="Calibri" w:cs="Times New Roman"/>
          <w:sz w:val="10"/>
          <w:szCs w:val="20"/>
          <w:lang w:val="en-GB"/>
        </w:rPr>
      </w:pPr>
    </w:p>
    <w:p w:rsidR="00D37CDC" w:rsidRPr="00841819" w:rsidRDefault="00D37CDC" w:rsidP="00D37CDC">
      <w:pPr>
        <w:spacing w:after="160" w:line="259" w:lineRule="auto"/>
        <w:rPr>
          <w:rFonts w:ascii="Calibri" w:eastAsia="Calibri" w:hAnsi="Calibri" w:cs="Times New Roman"/>
          <w:b/>
          <w:i/>
          <w:sz w:val="20"/>
          <w:szCs w:val="20"/>
          <w:lang w:val="en-GB"/>
        </w:rPr>
      </w:pPr>
      <w:r w:rsidRPr="00BF7FCD">
        <w:rPr>
          <w:rFonts w:ascii="Calibri" w:eastAsia="Calibri" w:hAnsi="Calibri" w:cs="Times New Roman"/>
          <w:b/>
          <w:i/>
          <w:sz w:val="20"/>
          <w:szCs w:val="20"/>
          <w:lang w:val="en-GB"/>
        </w:rPr>
        <w:t>I</w:t>
      </w:r>
      <w:r w:rsidRPr="00841819">
        <w:rPr>
          <w:rFonts w:ascii="Calibri" w:eastAsia="Calibri" w:hAnsi="Calibri" w:cs="Times New Roman"/>
          <w:b/>
          <w:i/>
          <w:sz w:val="20"/>
          <w:szCs w:val="20"/>
          <w:lang w:val="en-GB"/>
        </w:rPr>
        <w:t xml:space="preserve">t is </w:t>
      </w:r>
      <w:r w:rsidRPr="00BF7FCD">
        <w:rPr>
          <w:rFonts w:ascii="Calibri" w:eastAsia="Calibri" w:hAnsi="Calibri" w:cs="Times New Roman"/>
          <w:b/>
          <w:i/>
          <w:sz w:val="20"/>
          <w:szCs w:val="20"/>
          <w:lang w:val="en-GB"/>
        </w:rPr>
        <w:t xml:space="preserve">therefore </w:t>
      </w:r>
      <w:r w:rsidRPr="00841819">
        <w:rPr>
          <w:rFonts w:ascii="Calibri" w:eastAsia="Calibri" w:hAnsi="Calibri" w:cs="Times New Roman"/>
          <w:b/>
          <w:i/>
          <w:sz w:val="20"/>
          <w:szCs w:val="20"/>
          <w:lang w:val="en-GB"/>
        </w:rPr>
        <w:t xml:space="preserve">important to gather information, evidence and perspectives of stakeholders </w:t>
      </w:r>
      <w:r w:rsidRPr="00BF7FCD">
        <w:rPr>
          <w:rFonts w:ascii="Calibri" w:eastAsia="Calibri" w:hAnsi="Calibri" w:cs="Times New Roman"/>
          <w:b/>
          <w:i/>
          <w:sz w:val="20"/>
          <w:szCs w:val="20"/>
          <w:lang w:val="en-GB"/>
        </w:rPr>
        <w:t>on</w:t>
      </w:r>
      <w:r w:rsidRPr="00841819">
        <w:rPr>
          <w:rFonts w:ascii="Calibri" w:eastAsia="Calibri" w:hAnsi="Calibri" w:cs="Times New Roman"/>
          <w:b/>
          <w:i/>
          <w:sz w:val="20"/>
          <w:szCs w:val="20"/>
          <w:lang w:val="en-GB"/>
        </w:rPr>
        <w:t xml:space="preserve"> the following questions:</w:t>
      </w:r>
    </w:p>
    <w:p w:rsidR="00D37CDC" w:rsidRPr="002104AF" w:rsidRDefault="00D37CDC" w:rsidP="00D37CDC">
      <w:pPr>
        <w:pStyle w:val="ListParagraph"/>
        <w:numPr>
          <w:ilvl w:val="0"/>
          <w:numId w:val="30"/>
        </w:numPr>
        <w:spacing w:after="160" w:line="259" w:lineRule="auto"/>
        <w:rPr>
          <w:rFonts w:ascii="Calibri" w:eastAsia="Calibri" w:hAnsi="Calibri" w:cs="Times New Roman"/>
          <w:sz w:val="20"/>
          <w:szCs w:val="20"/>
          <w:lang w:val="en-GB"/>
        </w:rPr>
      </w:pPr>
      <w:r w:rsidRPr="002104AF">
        <w:rPr>
          <w:rFonts w:ascii="Calibri" w:eastAsia="Calibri" w:hAnsi="Calibri" w:cs="Times New Roman"/>
          <w:sz w:val="20"/>
          <w:szCs w:val="20"/>
          <w:lang w:val="en-GB"/>
        </w:rPr>
        <w:t>What role does the stakeholder have in relation to the resilience of small-holder/farmer livelihoods in Tanzania?</w:t>
      </w:r>
    </w:p>
    <w:p w:rsidR="00D37CDC" w:rsidRPr="002104AF" w:rsidRDefault="00D37CDC" w:rsidP="00D37CDC">
      <w:pPr>
        <w:pStyle w:val="ListParagraph"/>
        <w:numPr>
          <w:ilvl w:val="0"/>
          <w:numId w:val="30"/>
        </w:numPr>
        <w:spacing w:after="160" w:line="259" w:lineRule="auto"/>
        <w:rPr>
          <w:rFonts w:ascii="Calibri" w:eastAsia="Calibri" w:hAnsi="Calibri" w:cs="Times New Roman"/>
          <w:sz w:val="20"/>
          <w:szCs w:val="20"/>
          <w:lang w:val="en-GB"/>
        </w:rPr>
      </w:pPr>
      <w:r w:rsidRPr="002104AF">
        <w:rPr>
          <w:rFonts w:ascii="Calibri" w:eastAsia="Calibri" w:hAnsi="Calibri" w:cs="Times New Roman"/>
          <w:sz w:val="20"/>
          <w:szCs w:val="20"/>
          <w:lang w:val="en-GB"/>
        </w:rPr>
        <w:t>What are the main climate and water-related problems facing small-scale farmers and their communities in Siha, Arusha, Hanang Districts and more widely in the Pangani and Internal Drainage Basins?</w:t>
      </w:r>
    </w:p>
    <w:p w:rsidR="00D37CDC" w:rsidRPr="002104AF" w:rsidRDefault="00D37CDC" w:rsidP="00D37CDC">
      <w:pPr>
        <w:pStyle w:val="ListParagraph"/>
        <w:numPr>
          <w:ilvl w:val="0"/>
          <w:numId w:val="30"/>
        </w:numPr>
        <w:spacing w:after="160" w:line="259" w:lineRule="auto"/>
        <w:rPr>
          <w:rFonts w:ascii="Calibri" w:eastAsia="Calibri" w:hAnsi="Calibri" w:cs="Times New Roman"/>
          <w:sz w:val="20"/>
          <w:szCs w:val="20"/>
          <w:lang w:val="en-GB"/>
        </w:rPr>
      </w:pPr>
      <w:r w:rsidRPr="002104AF">
        <w:rPr>
          <w:rFonts w:ascii="Calibri" w:eastAsia="Calibri" w:hAnsi="Calibri" w:cs="Times New Roman"/>
          <w:sz w:val="20"/>
          <w:szCs w:val="20"/>
          <w:lang w:val="en-GB"/>
        </w:rPr>
        <w:t>What effects or impacts do these problems have on the farmers, local people, the environment and the economy? (please provide as much evidence and detail here as possible)</w:t>
      </w:r>
    </w:p>
    <w:p w:rsidR="00D37CDC" w:rsidRPr="002104AF" w:rsidRDefault="00D37CDC" w:rsidP="00D37CDC">
      <w:pPr>
        <w:pStyle w:val="ListParagraph"/>
        <w:numPr>
          <w:ilvl w:val="0"/>
          <w:numId w:val="30"/>
        </w:numPr>
        <w:spacing w:after="160" w:line="259" w:lineRule="auto"/>
        <w:rPr>
          <w:rFonts w:ascii="Calibri" w:eastAsia="Calibri" w:hAnsi="Calibri" w:cs="Times New Roman"/>
          <w:sz w:val="20"/>
          <w:szCs w:val="20"/>
          <w:lang w:val="en-GB"/>
        </w:rPr>
      </w:pPr>
      <w:r w:rsidRPr="002104AF">
        <w:rPr>
          <w:rFonts w:ascii="Calibri" w:eastAsia="Calibri" w:hAnsi="Calibri" w:cs="Times New Roman"/>
          <w:sz w:val="20"/>
          <w:szCs w:val="20"/>
          <w:lang w:val="en-GB"/>
        </w:rPr>
        <w:t>What practical mitigation options are available to reduce or avoid these risks? (are there any clear examples of approaches which have worked elsewhere?)</w:t>
      </w:r>
    </w:p>
    <w:p w:rsidR="00D37CDC" w:rsidRPr="002104AF" w:rsidRDefault="00D37CDC" w:rsidP="00D37CDC">
      <w:pPr>
        <w:pStyle w:val="ListParagraph"/>
        <w:numPr>
          <w:ilvl w:val="0"/>
          <w:numId w:val="30"/>
        </w:numPr>
        <w:spacing w:after="160" w:line="259" w:lineRule="auto"/>
        <w:rPr>
          <w:rFonts w:ascii="Calibri" w:eastAsia="Calibri" w:hAnsi="Calibri" w:cs="Times New Roman"/>
          <w:sz w:val="20"/>
          <w:szCs w:val="20"/>
          <w:lang w:val="en-GB"/>
        </w:rPr>
      </w:pPr>
      <w:r w:rsidRPr="002104AF">
        <w:rPr>
          <w:rFonts w:ascii="Calibri" w:eastAsia="Calibri" w:hAnsi="Calibri" w:cs="Times New Roman"/>
          <w:sz w:val="20"/>
          <w:szCs w:val="20"/>
          <w:lang w:val="en-GB"/>
        </w:rPr>
        <w:t xml:space="preserve">For each mitigation option, what are its strong points, its weaknesses and what are your recommendations for future action?  </w:t>
      </w:r>
    </w:p>
    <w:p w:rsidR="00D37CDC" w:rsidRDefault="00D37CDC" w:rsidP="00D37CDC">
      <w:pPr>
        <w:pStyle w:val="Caption"/>
        <w:keepNext/>
      </w:pPr>
      <w:r>
        <w:t xml:space="preserve">Table </w:t>
      </w:r>
      <w:r w:rsidR="00A7578A">
        <w:fldChar w:fldCharType="begin"/>
      </w:r>
      <w:r w:rsidR="00A7578A">
        <w:instrText xml:space="preserve"> SEQ Table \* ARABIC </w:instrText>
      </w:r>
      <w:r w:rsidR="00A7578A">
        <w:fldChar w:fldCharType="separate"/>
      </w:r>
      <w:r>
        <w:rPr>
          <w:noProof/>
        </w:rPr>
        <w:t>1</w:t>
      </w:r>
      <w:r w:rsidR="00A7578A">
        <w:rPr>
          <w:noProof/>
        </w:rPr>
        <w:fldChar w:fldCharType="end"/>
      </w:r>
      <w:r>
        <w:t>. Typical water and climate risks. This table can be used to consider impacts, options and recommendations against each key risk</w:t>
      </w:r>
    </w:p>
    <w:tbl>
      <w:tblPr>
        <w:tblStyle w:val="TableGrid1"/>
        <w:tblW w:w="10343" w:type="dxa"/>
        <w:tblLook w:val="04A0" w:firstRow="1" w:lastRow="0" w:firstColumn="1" w:lastColumn="0" w:noHBand="0" w:noVBand="1"/>
      </w:tblPr>
      <w:tblGrid>
        <w:gridCol w:w="4106"/>
        <w:gridCol w:w="1843"/>
        <w:gridCol w:w="1843"/>
        <w:gridCol w:w="2551"/>
      </w:tblGrid>
      <w:tr w:rsidR="00D37CDC" w:rsidRPr="00841819" w:rsidTr="00812B7A">
        <w:tc>
          <w:tcPr>
            <w:tcW w:w="4106" w:type="dxa"/>
          </w:tcPr>
          <w:p w:rsidR="00D37CDC" w:rsidRPr="00841819" w:rsidRDefault="00D37CDC" w:rsidP="00812B7A">
            <w:pPr>
              <w:rPr>
                <w:rFonts w:ascii="Calibri" w:hAnsi="Calibri" w:cs="Times New Roman"/>
                <w:sz w:val="20"/>
                <w:szCs w:val="20"/>
              </w:rPr>
            </w:pPr>
            <w:r w:rsidRPr="00841819">
              <w:rPr>
                <w:rFonts w:ascii="Calibri" w:hAnsi="Calibri" w:cs="Times New Roman"/>
                <w:sz w:val="20"/>
                <w:szCs w:val="20"/>
              </w:rPr>
              <w:t>Problem/risk</w:t>
            </w:r>
          </w:p>
        </w:tc>
        <w:tc>
          <w:tcPr>
            <w:tcW w:w="1843" w:type="dxa"/>
          </w:tcPr>
          <w:p w:rsidR="00D37CDC" w:rsidRPr="00841819" w:rsidRDefault="00D37CDC" w:rsidP="00812B7A">
            <w:pPr>
              <w:rPr>
                <w:rFonts w:ascii="Calibri" w:hAnsi="Calibri" w:cs="Times New Roman"/>
                <w:sz w:val="20"/>
                <w:szCs w:val="20"/>
              </w:rPr>
            </w:pPr>
            <w:r w:rsidRPr="00841819">
              <w:rPr>
                <w:rFonts w:ascii="Calibri" w:hAnsi="Calibri" w:cs="Times New Roman"/>
                <w:sz w:val="20"/>
                <w:szCs w:val="20"/>
              </w:rPr>
              <w:t>Details, effects and evidence of impact</w:t>
            </w:r>
          </w:p>
        </w:tc>
        <w:tc>
          <w:tcPr>
            <w:tcW w:w="1843" w:type="dxa"/>
          </w:tcPr>
          <w:p w:rsidR="00D37CDC" w:rsidRPr="00841819" w:rsidRDefault="00D37CDC" w:rsidP="00812B7A">
            <w:pPr>
              <w:rPr>
                <w:rFonts w:ascii="Calibri" w:hAnsi="Calibri" w:cs="Times New Roman"/>
                <w:sz w:val="20"/>
                <w:szCs w:val="20"/>
              </w:rPr>
            </w:pPr>
            <w:r w:rsidRPr="00841819">
              <w:rPr>
                <w:rFonts w:ascii="Calibri" w:hAnsi="Calibri" w:cs="Times New Roman"/>
                <w:sz w:val="20"/>
                <w:szCs w:val="20"/>
              </w:rPr>
              <w:t>Mitigation options</w:t>
            </w:r>
          </w:p>
        </w:tc>
        <w:tc>
          <w:tcPr>
            <w:tcW w:w="2551" w:type="dxa"/>
          </w:tcPr>
          <w:p w:rsidR="00D37CDC" w:rsidRPr="00841819" w:rsidRDefault="00D37CDC" w:rsidP="00812B7A">
            <w:pPr>
              <w:rPr>
                <w:rFonts w:ascii="Calibri" w:hAnsi="Calibri" w:cs="Times New Roman"/>
                <w:sz w:val="20"/>
                <w:szCs w:val="20"/>
              </w:rPr>
            </w:pPr>
            <w:r w:rsidRPr="00841819">
              <w:rPr>
                <w:rFonts w:ascii="Calibri" w:hAnsi="Calibri" w:cs="Times New Roman"/>
                <w:sz w:val="20"/>
                <w:szCs w:val="20"/>
              </w:rPr>
              <w:t>Strengths, weaknesses and recommendation</w:t>
            </w:r>
          </w:p>
        </w:tc>
      </w:tr>
      <w:tr w:rsidR="00D37CDC" w:rsidRPr="00841819" w:rsidTr="00812B7A">
        <w:tc>
          <w:tcPr>
            <w:tcW w:w="4106" w:type="dxa"/>
          </w:tcPr>
          <w:p w:rsidR="00D37CDC" w:rsidRPr="00841819" w:rsidRDefault="00D37CDC" w:rsidP="00812B7A">
            <w:pPr>
              <w:rPr>
                <w:rFonts w:ascii="Calibri" w:hAnsi="Calibri" w:cs="Times New Roman"/>
                <w:sz w:val="20"/>
                <w:szCs w:val="20"/>
              </w:rPr>
            </w:pPr>
            <w:r w:rsidRPr="00841819">
              <w:rPr>
                <w:rFonts w:ascii="Calibri" w:hAnsi="Calibri" w:cs="Times New Roman"/>
                <w:b/>
                <w:sz w:val="20"/>
                <w:szCs w:val="20"/>
              </w:rPr>
              <w:t>Erratic rainfall and climate variability</w:t>
            </w:r>
          </w:p>
        </w:tc>
        <w:tc>
          <w:tcPr>
            <w:tcW w:w="1843" w:type="dxa"/>
          </w:tcPr>
          <w:p w:rsidR="00D37CDC" w:rsidRPr="00841819" w:rsidRDefault="00D37CDC" w:rsidP="00812B7A">
            <w:pPr>
              <w:rPr>
                <w:rFonts w:ascii="Calibri" w:hAnsi="Calibri" w:cs="Times New Roman"/>
                <w:sz w:val="20"/>
                <w:szCs w:val="20"/>
              </w:rPr>
            </w:pPr>
          </w:p>
        </w:tc>
        <w:tc>
          <w:tcPr>
            <w:tcW w:w="1843" w:type="dxa"/>
          </w:tcPr>
          <w:p w:rsidR="00D37CDC" w:rsidRPr="00841819" w:rsidRDefault="00D37CDC" w:rsidP="00812B7A">
            <w:pPr>
              <w:rPr>
                <w:rFonts w:ascii="Calibri" w:hAnsi="Calibri" w:cs="Times New Roman"/>
                <w:sz w:val="20"/>
                <w:szCs w:val="20"/>
              </w:rPr>
            </w:pPr>
          </w:p>
        </w:tc>
        <w:tc>
          <w:tcPr>
            <w:tcW w:w="2551" w:type="dxa"/>
          </w:tcPr>
          <w:p w:rsidR="00D37CDC" w:rsidRPr="00841819" w:rsidRDefault="00D37CDC" w:rsidP="00812B7A">
            <w:pPr>
              <w:rPr>
                <w:rFonts w:ascii="Calibri" w:hAnsi="Calibri" w:cs="Times New Roman"/>
                <w:sz w:val="20"/>
                <w:szCs w:val="20"/>
              </w:rPr>
            </w:pPr>
          </w:p>
        </w:tc>
      </w:tr>
      <w:tr w:rsidR="00D37CDC" w:rsidRPr="00841819" w:rsidTr="00812B7A">
        <w:tc>
          <w:tcPr>
            <w:tcW w:w="4106" w:type="dxa"/>
          </w:tcPr>
          <w:p w:rsidR="00D37CDC" w:rsidRPr="00841819" w:rsidRDefault="00D37CDC" w:rsidP="00812B7A">
            <w:pPr>
              <w:rPr>
                <w:rFonts w:ascii="Calibri" w:hAnsi="Calibri" w:cs="Times New Roman"/>
                <w:sz w:val="20"/>
                <w:szCs w:val="20"/>
              </w:rPr>
            </w:pPr>
            <w:r w:rsidRPr="00841819">
              <w:rPr>
                <w:rFonts w:ascii="Calibri" w:hAnsi="Calibri" w:cs="Times New Roman"/>
                <w:b/>
                <w:sz w:val="20"/>
                <w:szCs w:val="20"/>
              </w:rPr>
              <w:t>Water quality and pollution issues</w:t>
            </w:r>
          </w:p>
        </w:tc>
        <w:tc>
          <w:tcPr>
            <w:tcW w:w="1843" w:type="dxa"/>
          </w:tcPr>
          <w:p w:rsidR="00D37CDC" w:rsidRPr="00841819" w:rsidRDefault="00D37CDC" w:rsidP="00812B7A">
            <w:pPr>
              <w:rPr>
                <w:rFonts w:ascii="Calibri" w:hAnsi="Calibri" w:cs="Times New Roman"/>
                <w:sz w:val="20"/>
                <w:szCs w:val="20"/>
              </w:rPr>
            </w:pPr>
          </w:p>
        </w:tc>
        <w:tc>
          <w:tcPr>
            <w:tcW w:w="1843" w:type="dxa"/>
          </w:tcPr>
          <w:p w:rsidR="00D37CDC" w:rsidRPr="00841819" w:rsidRDefault="00D37CDC" w:rsidP="00812B7A">
            <w:pPr>
              <w:rPr>
                <w:rFonts w:ascii="Calibri" w:hAnsi="Calibri" w:cs="Times New Roman"/>
                <w:sz w:val="20"/>
                <w:szCs w:val="20"/>
              </w:rPr>
            </w:pPr>
          </w:p>
        </w:tc>
        <w:tc>
          <w:tcPr>
            <w:tcW w:w="2551" w:type="dxa"/>
          </w:tcPr>
          <w:p w:rsidR="00D37CDC" w:rsidRPr="00841819" w:rsidRDefault="00D37CDC" w:rsidP="00812B7A">
            <w:pPr>
              <w:rPr>
                <w:rFonts w:ascii="Calibri" w:hAnsi="Calibri" w:cs="Times New Roman"/>
                <w:sz w:val="20"/>
                <w:szCs w:val="20"/>
              </w:rPr>
            </w:pPr>
          </w:p>
        </w:tc>
      </w:tr>
      <w:tr w:rsidR="00D37CDC" w:rsidRPr="00841819" w:rsidTr="00812B7A">
        <w:tc>
          <w:tcPr>
            <w:tcW w:w="4106" w:type="dxa"/>
          </w:tcPr>
          <w:p w:rsidR="00D37CDC" w:rsidRPr="00841819" w:rsidRDefault="00D37CDC" w:rsidP="00812B7A">
            <w:pPr>
              <w:rPr>
                <w:rFonts w:ascii="Calibri" w:hAnsi="Calibri" w:cs="Times New Roman"/>
                <w:b/>
                <w:sz w:val="20"/>
                <w:szCs w:val="20"/>
              </w:rPr>
            </w:pPr>
            <w:r w:rsidRPr="00841819">
              <w:rPr>
                <w:rFonts w:ascii="Calibri" w:hAnsi="Calibri" w:cs="Times New Roman"/>
                <w:b/>
                <w:sz w:val="20"/>
                <w:szCs w:val="20"/>
              </w:rPr>
              <w:t>Soil erosion and ecosystem loss</w:t>
            </w:r>
          </w:p>
        </w:tc>
        <w:tc>
          <w:tcPr>
            <w:tcW w:w="1843" w:type="dxa"/>
          </w:tcPr>
          <w:p w:rsidR="00D37CDC" w:rsidRPr="00841819" w:rsidRDefault="00D37CDC" w:rsidP="00812B7A">
            <w:pPr>
              <w:rPr>
                <w:rFonts w:ascii="Calibri" w:hAnsi="Calibri" w:cs="Times New Roman"/>
                <w:sz w:val="20"/>
                <w:szCs w:val="20"/>
              </w:rPr>
            </w:pPr>
          </w:p>
        </w:tc>
        <w:tc>
          <w:tcPr>
            <w:tcW w:w="1843" w:type="dxa"/>
          </w:tcPr>
          <w:p w:rsidR="00D37CDC" w:rsidRPr="00841819" w:rsidRDefault="00D37CDC" w:rsidP="00812B7A">
            <w:pPr>
              <w:rPr>
                <w:rFonts w:ascii="Calibri" w:hAnsi="Calibri" w:cs="Times New Roman"/>
                <w:sz w:val="20"/>
                <w:szCs w:val="20"/>
              </w:rPr>
            </w:pPr>
          </w:p>
        </w:tc>
        <w:tc>
          <w:tcPr>
            <w:tcW w:w="2551" w:type="dxa"/>
          </w:tcPr>
          <w:p w:rsidR="00D37CDC" w:rsidRPr="00841819" w:rsidRDefault="00D37CDC" w:rsidP="00812B7A">
            <w:pPr>
              <w:rPr>
                <w:rFonts w:ascii="Calibri" w:hAnsi="Calibri" w:cs="Times New Roman"/>
                <w:sz w:val="20"/>
                <w:szCs w:val="20"/>
              </w:rPr>
            </w:pPr>
          </w:p>
        </w:tc>
      </w:tr>
      <w:tr w:rsidR="00D37CDC" w:rsidRPr="00841819" w:rsidTr="00812B7A">
        <w:tc>
          <w:tcPr>
            <w:tcW w:w="4106" w:type="dxa"/>
          </w:tcPr>
          <w:p w:rsidR="00D37CDC" w:rsidRPr="00841819" w:rsidRDefault="00D37CDC" w:rsidP="00812B7A">
            <w:pPr>
              <w:rPr>
                <w:rFonts w:ascii="Calibri" w:hAnsi="Calibri" w:cs="Times New Roman"/>
                <w:b/>
                <w:sz w:val="20"/>
                <w:szCs w:val="20"/>
              </w:rPr>
            </w:pPr>
            <w:r w:rsidRPr="00841819">
              <w:rPr>
                <w:rFonts w:ascii="Calibri" w:hAnsi="Calibri" w:cs="Times New Roman"/>
                <w:b/>
                <w:sz w:val="20"/>
                <w:szCs w:val="20"/>
              </w:rPr>
              <w:t xml:space="preserve">Adequate water supply, sanitation </w:t>
            </w:r>
            <w:r>
              <w:rPr>
                <w:rFonts w:ascii="Calibri" w:hAnsi="Calibri" w:cs="Times New Roman"/>
                <w:b/>
                <w:sz w:val="20"/>
                <w:szCs w:val="20"/>
              </w:rPr>
              <w:t>&amp;</w:t>
            </w:r>
            <w:r w:rsidRPr="00841819">
              <w:rPr>
                <w:rFonts w:ascii="Calibri" w:hAnsi="Calibri" w:cs="Times New Roman"/>
                <w:b/>
                <w:sz w:val="20"/>
                <w:szCs w:val="20"/>
              </w:rPr>
              <w:t xml:space="preserve"> hygiene</w:t>
            </w:r>
          </w:p>
        </w:tc>
        <w:tc>
          <w:tcPr>
            <w:tcW w:w="1843" w:type="dxa"/>
          </w:tcPr>
          <w:p w:rsidR="00D37CDC" w:rsidRPr="00841819" w:rsidRDefault="00D37CDC" w:rsidP="00812B7A">
            <w:pPr>
              <w:rPr>
                <w:rFonts w:ascii="Calibri" w:hAnsi="Calibri" w:cs="Times New Roman"/>
                <w:sz w:val="20"/>
                <w:szCs w:val="20"/>
              </w:rPr>
            </w:pPr>
          </w:p>
        </w:tc>
        <w:tc>
          <w:tcPr>
            <w:tcW w:w="1843" w:type="dxa"/>
          </w:tcPr>
          <w:p w:rsidR="00D37CDC" w:rsidRPr="00841819" w:rsidRDefault="00D37CDC" w:rsidP="00812B7A">
            <w:pPr>
              <w:rPr>
                <w:rFonts w:ascii="Calibri" w:hAnsi="Calibri" w:cs="Times New Roman"/>
                <w:sz w:val="20"/>
                <w:szCs w:val="20"/>
              </w:rPr>
            </w:pPr>
          </w:p>
        </w:tc>
        <w:tc>
          <w:tcPr>
            <w:tcW w:w="2551" w:type="dxa"/>
          </w:tcPr>
          <w:p w:rsidR="00D37CDC" w:rsidRPr="00841819" w:rsidRDefault="00D37CDC" w:rsidP="00812B7A">
            <w:pPr>
              <w:rPr>
                <w:rFonts w:ascii="Calibri" w:hAnsi="Calibri" w:cs="Times New Roman"/>
                <w:sz w:val="20"/>
                <w:szCs w:val="20"/>
              </w:rPr>
            </w:pPr>
          </w:p>
        </w:tc>
      </w:tr>
      <w:tr w:rsidR="00D37CDC" w:rsidRPr="00841819" w:rsidTr="00812B7A">
        <w:tc>
          <w:tcPr>
            <w:tcW w:w="4106" w:type="dxa"/>
          </w:tcPr>
          <w:p w:rsidR="00D37CDC" w:rsidRPr="00841819" w:rsidRDefault="00D37CDC" w:rsidP="00812B7A">
            <w:pPr>
              <w:rPr>
                <w:rFonts w:ascii="Calibri" w:hAnsi="Calibri" w:cs="Times New Roman"/>
                <w:b/>
                <w:sz w:val="20"/>
                <w:szCs w:val="20"/>
              </w:rPr>
            </w:pPr>
            <w:r w:rsidRPr="00841819">
              <w:rPr>
                <w:rFonts w:ascii="Calibri" w:hAnsi="Calibri" w:cs="Times New Roman"/>
                <w:b/>
                <w:sz w:val="20"/>
                <w:szCs w:val="20"/>
              </w:rPr>
              <w:t>Water conflicts and legal compliance</w:t>
            </w:r>
          </w:p>
        </w:tc>
        <w:tc>
          <w:tcPr>
            <w:tcW w:w="1843" w:type="dxa"/>
          </w:tcPr>
          <w:p w:rsidR="00D37CDC" w:rsidRPr="00841819" w:rsidRDefault="00D37CDC" w:rsidP="00812B7A">
            <w:pPr>
              <w:rPr>
                <w:rFonts w:ascii="Calibri" w:hAnsi="Calibri" w:cs="Times New Roman"/>
                <w:sz w:val="20"/>
                <w:szCs w:val="20"/>
              </w:rPr>
            </w:pPr>
          </w:p>
        </w:tc>
        <w:tc>
          <w:tcPr>
            <w:tcW w:w="1843" w:type="dxa"/>
          </w:tcPr>
          <w:p w:rsidR="00D37CDC" w:rsidRPr="00841819" w:rsidRDefault="00D37CDC" w:rsidP="00812B7A">
            <w:pPr>
              <w:rPr>
                <w:rFonts w:ascii="Calibri" w:hAnsi="Calibri" w:cs="Times New Roman"/>
                <w:sz w:val="20"/>
                <w:szCs w:val="20"/>
              </w:rPr>
            </w:pPr>
          </w:p>
        </w:tc>
        <w:tc>
          <w:tcPr>
            <w:tcW w:w="2551" w:type="dxa"/>
          </w:tcPr>
          <w:p w:rsidR="00D37CDC" w:rsidRPr="00841819" w:rsidRDefault="00D37CDC" w:rsidP="00812B7A">
            <w:pPr>
              <w:rPr>
                <w:rFonts w:ascii="Calibri" w:hAnsi="Calibri" w:cs="Times New Roman"/>
                <w:sz w:val="20"/>
                <w:szCs w:val="20"/>
              </w:rPr>
            </w:pPr>
          </w:p>
        </w:tc>
      </w:tr>
      <w:tr w:rsidR="00D37CDC" w:rsidRPr="00841819" w:rsidTr="00812B7A">
        <w:tc>
          <w:tcPr>
            <w:tcW w:w="4106" w:type="dxa"/>
          </w:tcPr>
          <w:p w:rsidR="00D37CDC" w:rsidRPr="00841819" w:rsidRDefault="00D37CDC" w:rsidP="00812B7A">
            <w:pPr>
              <w:rPr>
                <w:rFonts w:ascii="Calibri" w:hAnsi="Calibri" w:cs="Times New Roman"/>
                <w:b/>
                <w:sz w:val="20"/>
                <w:szCs w:val="20"/>
              </w:rPr>
            </w:pPr>
            <w:r w:rsidRPr="00841819">
              <w:rPr>
                <w:rFonts w:ascii="Calibri" w:hAnsi="Calibri" w:cs="Times New Roman"/>
                <w:b/>
                <w:sz w:val="20"/>
                <w:szCs w:val="20"/>
              </w:rPr>
              <w:t>Other</w:t>
            </w:r>
          </w:p>
        </w:tc>
        <w:tc>
          <w:tcPr>
            <w:tcW w:w="1843" w:type="dxa"/>
          </w:tcPr>
          <w:p w:rsidR="00D37CDC" w:rsidRPr="00841819" w:rsidRDefault="00D37CDC" w:rsidP="00812B7A">
            <w:pPr>
              <w:rPr>
                <w:rFonts w:ascii="Calibri" w:hAnsi="Calibri" w:cs="Times New Roman"/>
                <w:sz w:val="20"/>
                <w:szCs w:val="20"/>
              </w:rPr>
            </w:pPr>
          </w:p>
        </w:tc>
        <w:tc>
          <w:tcPr>
            <w:tcW w:w="1843" w:type="dxa"/>
          </w:tcPr>
          <w:p w:rsidR="00D37CDC" w:rsidRPr="00841819" w:rsidRDefault="00D37CDC" w:rsidP="00812B7A">
            <w:pPr>
              <w:rPr>
                <w:rFonts w:ascii="Calibri" w:hAnsi="Calibri" w:cs="Times New Roman"/>
                <w:sz w:val="20"/>
                <w:szCs w:val="20"/>
              </w:rPr>
            </w:pPr>
          </w:p>
        </w:tc>
        <w:tc>
          <w:tcPr>
            <w:tcW w:w="2551" w:type="dxa"/>
          </w:tcPr>
          <w:p w:rsidR="00D37CDC" w:rsidRPr="00841819" w:rsidRDefault="00D37CDC" w:rsidP="00812B7A">
            <w:pPr>
              <w:rPr>
                <w:rFonts w:ascii="Calibri" w:hAnsi="Calibri" w:cs="Times New Roman"/>
                <w:sz w:val="20"/>
                <w:szCs w:val="20"/>
              </w:rPr>
            </w:pPr>
          </w:p>
        </w:tc>
      </w:tr>
    </w:tbl>
    <w:p w:rsidR="00D37CDC" w:rsidRDefault="00D37CDC" w:rsidP="00D37CDC">
      <w:pPr>
        <w:spacing w:after="160" w:line="259" w:lineRule="auto"/>
        <w:rPr>
          <w:rFonts w:ascii="Calibri" w:eastAsia="Calibri" w:hAnsi="Calibri" w:cs="Times New Roman"/>
          <w:sz w:val="20"/>
          <w:szCs w:val="20"/>
          <w:lang w:val="en-GB"/>
        </w:rPr>
      </w:pPr>
    </w:p>
    <w:p w:rsidR="00D37CDC" w:rsidRPr="002104AF" w:rsidRDefault="00D37CDC" w:rsidP="00D37CDC">
      <w:pPr>
        <w:pStyle w:val="ListParagraph"/>
        <w:numPr>
          <w:ilvl w:val="0"/>
          <w:numId w:val="30"/>
        </w:numPr>
        <w:spacing w:after="160" w:line="259" w:lineRule="auto"/>
        <w:rPr>
          <w:rFonts w:ascii="Calibri" w:eastAsia="Calibri" w:hAnsi="Calibri" w:cs="Times New Roman"/>
          <w:sz w:val="20"/>
          <w:szCs w:val="20"/>
          <w:lang w:val="en-GB"/>
        </w:rPr>
      </w:pPr>
      <w:r w:rsidRPr="002104AF">
        <w:rPr>
          <w:rFonts w:ascii="Calibri" w:eastAsia="Calibri" w:hAnsi="Calibri" w:cs="Times New Roman"/>
          <w:sz w:val="20"/>
          <w:szCs w:val="20"/>
          <w:lang w:val="en-GB"/>
        </w:rPr>
        <w:t>Are there any other initiatives aiming to build resilience of smallholder farmers and local communities which you are aware of, or other stakeholders or experts whom we should speak to about this?</w:t>
      </w:r>
    </w:p>
    <w:p w:rsidR="00D37CDC" w:rsidRPr="002104AF" w:rsidRDefault="00D37CDC" w:rsidP="00D37CDC">
      <w:pPr>
        <w:pStyle w:val="ListParagraph"/>
        <w:numPr>
          <w:ilvl w:val="0"/>
          <w:numId w:val="30"/>
        </w:numPr>
        <w:spacing w:after="160" w:line="259" w:lineRule="auto"/>
        <w:rPr>
          <w:rFonts w:ascii="Calibri" w:eastAsia="Calibri" w:hAnsi="Calibri" w:cs="Times New Roman"/>
          <w:sz w:val="20"/>
          <w:szCs w:val="20"/>
          <w:lang w:val="en-GB"/>
        </w:rPr>
      </w:pPr>
      <w:r w:rsidRPr="002104AF">
        <w:rPr>
          <w:rFonts w:ascii="Calibri" w:eastAsia="Calibri" w:hAnsi="Calibri" w:cs="Times New Roman"/>
          <w:sz w:val="20"/>
          <w:szCs w:val="20"/>
          <w:lang w:val="en-GB"/>
        </w:rPr>
        <w:t xml:space="preserve">Are you interested to be involved in an initiative to strengthen farmer and community resilience on climate and water. If so in what capacity? What can your organisation bring to a partnership approach? </w:t>
      </w:r>
    </w:p>
    <w:p w:rsidR="00D37CDC" w:rsidRDefault="00D37CDC" w:rsidP="00D37CDC">
      <w:pPr>
        <w:spacing w:after="160" w:line="259" w:lineRule="auto"/>
        <w:rPr>
          <w:rFonts w:ascii="Calibri" w:eastAsia="Calibri" w:hAnsi="Calibri" w:cs="Times New Roman"/>
          <w:sz w:val="20"/>
          <w:szCs w:val="20"/>
          <w:lang w:val="en-GB"/>
        </w:rPr>
      </w:pPr>
    </w:p>
    <w:p w:rsidR="009C224D" w:rsidRDefault="00D37CDC" w:rsidP="00D37CDC">
      <w:pPr>
        <w:rPr>
          <w:rStyle w:val="Hyperlink"/>
          <w:rFonts w:ascii="Calibri" w:eastAsia="Calibri" w:hAnsi="Calibri" w:cs="Times New Roman"/>
          <w:b/>
          <w:sz w:val="20"/>
          <w:szCs w:val="20"/>
          <w:lang w:val="en-GB"/>
        </w:rPr>
      </w:pPr>
      <w:r w:rsidRPr="002104AF">
        <w:rPr>
          <w:rFonts w:ascii="Calibri" w:eastAsia="Calibri" w:hAnsi="Calibri" w:cs="Times New Roman"/>
          <w:b/>
          <w:sz w:val="20"/>
          <w:szCs w:val="20"/>
          <w:lang w:val="en-GB"/>
        </w:rPr>
        <w:t xml:space="preserve">For further details on the work and to get involbved please contact the project leads at Water Witness International </w:t>
      </w:r>
      <w:hyperlink r:id="rId14" w:history="1">
        <w:r w:rsidRPr="002104AF">
          <w:rPr>
            <w:rStyle w:val="Hyperlink"/>
            <w:rFonts w:ascii="Calibri" w:eastAsia="Calibri" w:hAnsi="Calibri" w:cs="Times New Roman"/>
            <w:b/>
            <w:sz w:val="20"/>
            <w:szCs w:val="20"/>
            <w:lang w:val="en-GB"/>
          </w:rPr>
          <w:t>nickhepworth@waterwitness.or</w:t>
        </w:r>
      </w:hyperlink>
      <w:r w:rsidRPr="002104AF">
        <w:rPr>
          <w:rFonts w:ascii="Calibri" w:eastAsia="Calibri" w:hAnsi="Calibri" w:cs="Times New Roman"/>
          <w:b/>
          <w:sz w:val="20"/>
          <w:szCs w:val="20"/>
          <w:lang w:val="en-GB"/>
        </w:rPr>
        <w:t xml:space="preserve">g or Shahidi wa Maji </w:t>
      </w:r>
      <w:hyperlink r:id="rId15" w:history="1">
        <w:r w:rsidRPr="002104AF">
          <w:rPr>
            <w:rStyle w:val="Hyperlink"/>
            <w:rFonts w:ascii="Calibri" w:eastAsia="Calibri" w:hAnsi="Calibri" w:cs="Times New Roman"/>
            <w:b/>
            <w:sz w:val="20"/>
            <w:szCs w:val="20"/>
            <w:lang w:val="en-GB"/>
          </w:rPr>
          <w:t>pendohyera@shahidiwamaji.org</w:t>
        </w:r>
      </w:hyperlink>
    </w:p>
    <w:p w:rsidR="009C224D" w:rsidRDefault="009C224D">
      <w:pPr>
        <w:rPr>
          <w:rStyle w:val="Hyperlink"/>
          <w:rFonts w:ascii="Calibri" w:eastAsia="Calibri" w:hAnsi="Calibri" w:cs="Times New Roman"/>
          <w:b/>
          <w:sz w:val="20"/>
          <w:szCs w:val="20"/>
          <w:lang w:val="en-GB"/>
        </w:rPr>
      </w:pPr>
      <w:r>
        <w:rPr>
          <w:rStyle w:val="Hyperlink"/>
          <w:rFonts w:ascii="Calibri" w:eastAsia="Calibri" w:hAnsi="Calibri" w:cs="Times New Roman"/>
          <w:b/>
          <w:sz w:val="20"/>
          <w:szCs w:val="20"/>
          <w:lang w:val="en-GB"/>
        </w:rPr>
        <w:br w:type="page"/>
      </w:r>
    </w:p>
    <w:p w:rsidR="009C224D" w:rsidRPr="009C224D" w:rsidRDefault="009C224D" w:rsidP="009C224D">
      <w:pPr>
        <w:keepNext/>
        <w:keepLines/>
        <w:spacing w:before="480" w:after="0" w:line="240" w:lineRule="auto"/>
        <w:outlineLvl w:val="0"/>
        <w:rPr>
          <w:rFonts w:ascii="Calibri" w:eastAsia="MS Gothic" w:hAnsi="Calibri" w:cs="Times New Roman"/>
          <w:bCs/>
          <w:color w:val="000000"/>
          <w:sz w:val="32"/>
          <w:szCs w:val="32"/>
          <w:lang w:val="en-GB"/>
        </w:rPr>
      </w:pPr>
      <w:r w:rsidRPr="009C224D">
        <w:rPr>
          <w:rFonts w:ascii="Calibri" w:eastAsia="MS Gothic" w:hAnsi="Calibri" w:cs="Times New Roman"/>
          <w:bCs/>
          <w:color w:val="345A8A"/>
          <w:sz w:val="32"/>
          <w:szCs w:val="32"/>
          <w:lang w:val="en-GB"/>
        </w:rPr>
        <w:lastRenderedPageBreak/>
        <w:t xml:space="preserve">Annex 2.  Water stewardship in the SBL supply chain – water risk and opportunity scoping </w:t>
      </w:r>
      <w:r w:rsidRPr="009C224D">
        <w:rPr>
          <w:rFonts w:ascii="Calibri" w:eastAsia="MS Gothic" w:hAnsi="Calibri" w:cs="Times New Roman"/>
          <w:bCs/>
          <w:color w:val="345A8A"/>
          <w:sz w:val="32"/>
          <w:szCs w:val="32"/>
          <w:lang w:val="en-GB"/>
        </w:rPr>
        <w:br/>
      </w:r>
      <w:r w:rsidRPr="009C224D">
        <w:rPr>
          <w:rFonts w:ascii="Calibri" w:eastAsia="MS Gothic" w:hAnsi="Calibri" w:cs="Times New Roman"/>
          <w:bCs/>
          <w:color w:val="000000"/>
          <w:sz w:val="24"/>
          <w:szCs w:val="24"/>
          <w:lang w:val="en-GB"/>
        </w:rPr>
        <w:br/>
        <w:t>Field report 13</w:t>
      </w:r>
      <w:r w:rsidRPr="009C224D">
        <w:rPr>
          <w:rFonts w:ascii="Calibri" w:eastAsia="MS Gothic" w:hAnsi="Calibri" w:cs="Times New Roman"/>
          <w:bCs/>
          <w:color w:val="000000"/>
          <w:sz w:val="24"/>
          <w:szCs w:val="24"/>
          <w:vertAlign w:val="superscript"/>
          <w:lang w:val="en-GB"/>
        </w:rPr>
        <w:t>th</w:t>
      </w:r>
      <w:r w:rsidRPr="009C224D">
        <w:rPr>
          <w:rFonts w:ascii="Calibri" w:eastAsia="MS Gothic" w:hAnsi="Calibri" w:cs="Times New Roman"/>
          <w:bCs/>
          <w:color w:val="000000"/>
          <w:sz w:val="24"/>
          <w:szCs w:val="24"/>
          <w:lang w:val="en-GB"/>
        </w:rPr>
        <w:t xml:space="preserve"> – 20</w:t>
      </w:r>
      <w:r w:rsidRPr="009C224D">
        <w:rPr>
          <w:rFonts w:ascii="Calibri" w:eastAsia="MS Gothic" w:hAnsi="Calibri" w:cs="Times New Roman"/>
          <w:bCs/>
          <w:color w:val="000000"/>
          <w:sz w:val="24"/>
          <w:szCs w:val="24"/>
          <w:vertAlign w:val="superscript"/>
          <w:lang w:val="en-GB"/>
        </w:rPr>
        <w:t>th</w:t>
      </w:r>
      <w:r w:rsidRPr="009C224D">
        <w:rPr>
          <w:rFonts w:ascii="Calibri" w:eastAsia="MS Gothic" w:hAnsi="Calibri" w:cs="Times New Roman"/>
          <w:bCs/>
          <w:color w:val="000000"/>
          <w:sz w:val="24"/>
          <w:szCs w:val="24"/>
          <w:lang w:val="en-GB"/>
        </w:rPr>
        <w:t xml:space="preserve"> April 2016</w:t>
      </w:r>
    </w:p>
    <w:p w:rsidR="009C224D" w:rsidRPr="009C224D" w:rsidRDefault="009C224D" w:rsidP="009C224D">
      <w:pPr>
        <w:keepNext/>
        <w:keepLines/>
        <w:spacing w:before="200" w:after="0" w:line="240" w:lineRule="auto"/>
        <w:outlineLvl w:val="1"/>
        <w:rPr>
          <w:rFonts w:ascii="Calibri" w:eastAsia="MS Gothic" w:hAnsi="Calibri" w:cs="Times New Roman"/>
          <w:bCs/>
          <w:color w:val="4F81BD"/>
          <w:sz w:val="24"/>
          <w:szCs w:val="24"/>
          <w:lang w:val="en-GB"/>
        </w:rPr>
      </w:pPr>
      <w:r w:rsidRPr="009C224D">
        <w:rPr>
          <w:rFonts w:ascii="Calibri" w:eastAsia="MS Gothic" w:hAnsi="Calibri" w:cs="Times New Roman"/>
          <w:bCs/>
          <w:color w:val="4F81BD"/>
          <w:sz w:val="24"/>
          <w:szCs w:val="24"/>
          <w:lang w:val="en-GB"/>
        </w:rPr>
        <w:t xml:space="preserve">Introduction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Serengeti Breweries Limited (SBL) obtains raw materials, in particular barley, sorghum and maize through direct relationships with small farmers and on the open market.  SBL/Diageo and its suppliers, face a range of water-related business risks, including impacts of erratic rainfall, flood and drought events, pollution and catchment degradation, regulatory non-compliance, water conflict, and the inadequacy of water supply, sanitation and water-related infrastructure.  The Alliance for Water Stewardship (AWS) standard focuses stewardship efforts on these risks and in order to demonstrate alignment with the standard the brewery is required, as a basic criteria to: </w:t>
      </w:r>
      <w:r w:rsidRPr="009C224D">
        <w:rPr>
          <w:rFonts w:ascii="Calibri" w:eastAsia="Calibri" w:hAnsi="Calibri" w:cs="Times New Roman"/>
          <w:i/>
          <w:lang w:val="en-GB"/>
        </w:rPr>
        <w:t>‘Improve understanding of its indirect water use’</w:t>
      </w:r>
      <w:r w:rsidRPr="009C224D">
        <w:rPr>
          <w:rFonts w:ascii="Calibri" w:eastAsia="Calibri" w:hAnsi="Calibri" w:cs="Times New Roman"/>
          <w:lang w:val="en-GB"/>
        </w:rPr>
        <w:t xml:space="preserve"> (criteria 2.5); and, as an advanced criteria to: </w:t>
      </w:r>
      <w:r w:rsidRPr="009C224D">
        <w:rPr>
          <w:rFonts w:ascii="Calibri" w:eastAsia="Calibri" w:hAnsi="Calibri" w:cs="Times New Roman"/>
          <w:i/>
          <w:lang w:val="en-GB"/>
        </w:rPr>
        <w:t>‘Maintain or improve indirect water use’</w:t>
      </w:r>
      <w:r w:rsidRPr="009C224D">
        <w:rPr>
          <w:rFonts w:ascii="Calibri" w:eastAsia="Calibri" w:hAnsi="Calibri" w:cs="Times New Roman"/>
          <w:lang w:val="en-GB"/>
        </w:rPr>
        <w:t xml:space="preserve"> (criteria 4.6).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The aim of this piece of work is to better understand the water risks facing SBL’s supply chain and to scope, and develop opportunities for collective action with farmers and communities to move towards shared water security.  This work will have significant added value by addressing a gap in the existing international guidance available on water stewardship in relation to how to assess and respond to local supply chain / indirect water use risks. By developing, testing and sharing a methodology for this, SBL and Diageo will make an important strategic contribution to water stewardship globally.  This work will enable Diageo to contribute to mitigating shared supply-chain water risks, and deliver commitments within the Diageo Water Blueprint including to:</w:t>
      </w:r>
      <w:r w:rsidRPr="009C224D">
        <w:rPr>
          <w:rFonts w:ascii="Calibri" w:eastAsia="Calibri" w:hAnsi="Calibri" w:cs="Times New Roman"/>
          <w:i/>
          <w:lang w:val="en-GB"/>
        </w:rPr>
        <w:t>“Equip suppliers with tools to protect water resources in the most water stressed locations”</w:t>
      </w:r>
      <w:r w:rsidRPr="009C224D">
        <w:rPr>
          <w:rFonts w:ascii="Calibri" w:eastAsia="Calibri" w:hAnsi="Calibri" w:cs="Times New Roman"/>
          <w:vertAlign w:val="superscript"/>
          <w:lang w:val="en-GB"/>
        </w:rPr>
        <w:t xml:space="preserve"> </w:t>
      </w:r>
      <w:r w:rsidRPr="009C224D">
        <w:rPr>
          <w:rFonts w:ascii="Calibri" w:eastAsia="Calibri" w:hAnsi="Calibri" w:cs="Times New Roman"/>
          <w:vertAlign w:val="superscript"/>
          <w:lang w:val="en-GB"/>
        </w:rPr>
        <w:footnoteReference w:id="1"/>
      </w:r>
      <w:r w:rsidRPr="009C224D">
        <w:rPr>
          <w:rFonts w:ascii="Calibri" w:eastAsia="Calibri" w:hAnsi="Calibri" w:cs="Times New Roman"/>
          <w:lang w:val="en-GB"/>
        </w:rPr>
        <w:t xml:space="preserve">.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This document reports the findings of initial scoping visits to visit farmers contracted to supply SBL with Barley at Ngara Nairobi in West Kilimanjaro, and at Katesh and Basotu in Hanang District. It sets out the main water-related challenges and potential responses, and proposes next steps for future work.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MS Gothic" w:hAnsi="Calibri" w:cs="Times New Roman"/>
          <w:bCs/>
          <w:color w:val="4F81BD"/>
          <w:sz w:val="24"/>
          <w:szCs w:val="24"/>
          <w:lang w:val="en-GB"/>
        </w:rPr>
        <w:t>Methodology</w:t>
      </w:r>
      <w:r w:rsidRPr="009C224D">
        <w:rPr>
          <w:rFonts w:ascii="Calibri" w:eastAsia="Calibri" w:hAnsi="Calibri" w:cs="Times New Roman"/>
          <w:b/>
          <w:lang w:val="en-GB"/>
        </w:rPr>
        <w:br/>
      </w:r>
      <w:r w:rsidRPr="009C224D">
        <w:rPr>
          <w:rFonts w:ascii="Calibri" w:eastAsia="Calibri" w:hAnsi="Calibri" w:cs="Times New Roman"/>
          <w:lang w:val="en-GB"/>
        </w:rPr>
        <w:t>The approach involved interviews and focus group discussions with groups of barley farmers, most of whom have contracts with SBL to supply barley, together with discussions with SBL agricultural / supply chain management and support staff (Musa, Shafi and Peter)</w:t>
      </w:r>
      <w:r w:rsidRPr="009C224D">
        <w:rPr>
          <w:rFonts w:ascii="Calibri" w:eastAsia="Calibri" w:hAnsi="Calibri" w:cs="Times New Roman"/>
          <w:vertAlign w:val="superscript"/>
          <w:lang w:val="en-GB"/>
        </w:rPr>
        <w:footnoteReference w:id="2"/>
      </w:r>
      <w:r w:rsidRPr="009C224D">
        <w:rPr>
          <w:rFonts w:ascii="Calibri" w:eastAsia="Calibri" w:hAnsi="Calibri" w:cs="Times New Roman"/>
          <w:lang w:val="en-GB"/>
        </w:rPr>
        <w:t xml:space="preserve">.  </w:t>
      </w:r>
    </w:p>
    <w:p w:rsidR="009C224D" w:rsidRPr="009C224D" w:rsidRDefault="009C224D" w:rsidP="009C224D">
      <w:pPr>
        <w:numPr>
          <w:ilvl w:val="0"/>
          <w:numId w:val="36"/>
        </w:numPr>
        <w:spacing w:after="160" w:line="259" w:lineRule="auto"/>
        <w:contextualSpacing/>
        <w:rPr>
          <w:rFonts w:ascii="Calibri" w:eastAsia="Calibri" w:hAnsi="Calibri" w:cs="Times New Roman"/>
          <w:b/>
          <w:lang w:val="en-GB"/>
        </w:rPr>
      </w:pPr>
      <w:r w:rsidRPr="009C224D">
        <w:rPr>
          <w:rFonts w:ascii="Calibri" w:eastAsia="Calibri" w:hAnsi="Calibri" w:cs="Times New Roman"/>
          <w:lang w:val="en-GB"/>
        </w:rPr>
        <w:t xml:space="preserve">Three important production areas were visited (see Map 1) to assess the range of water related challenges faced in different geographies/communities.  </w:t>
      </w:r>
    </w:p>
    <w:p w:rsidR="009C224D" w:rsidRPr="009C224D" w:rsidRDefault="009C224D" w:rsidP="009C224D">
      <w:pPr>
        <w:numPr>
          <w:ilvl w:val="0"/>
          <w:numId w:val="36"/>
        </w:numPr>
        <w:spacing w:after="160" w:line="259" w:lineRule="auto"/>
        <w:contextualSpacing/>
        <w:rPr>
          <w:rFonts w:ascii="Calibri" w:eastAsia="Calibri" w:hAnsi="Calibri" w:cs="Times New Roman"/>
          <w:b/>
          <w:lang w:val="en-GB"/>
        </w:rPr>
      </w:pPr>
      <w:r w:rsidRPr="009C224D">
        <w:rPr>
          <w:rFonts w:ascii="Calibri" w:eastAsia="Calibri" w:hAnsi="Calibri" w:cs="Times New Roman"/>
          <w:lang w:val="en-GB"/>
        </w:rPr>
        <w:t xml:space="preserve">Meetings using a participatory approach to avoid researcher bias/influencing of farmer responses, and to manage expectations.  </w:t>
      </w:r>
    </w:p>
    <w:p w:rsidR="009C224D" w:rsidRPr="009C224D" w:rsidRDefault="009C224D" w:rsidP="009C224D">
      <w:pPr>
        <w:numPr>
          <w:ilvl w:val="0"/>
          <w:numId w:val="36"/>
        </w:numPr>
        <w:spacing w:after="160" w:line="259" w:lineRule="auto"/>
        <w:contextualSpacing/>
        <w:rPr>
          <w:rFonts w:ascii="Calibri" w:eastAsia="Calibri" w:hAnsi="Calibri" w:cs="Times New Roman"/>
          <w:b/>
          <w:lang w:val="en-GB"/>
        </w:rPr>
      </w:pPr>
      <w:r w:rsidRPr="009C224D">
        <w:rPr>
          <w:rFonts w:ascii="Calibri" w:eastAsia="Calibri" w:hAnsi="Calibri" w:cs="Times New Roman"/>
          <w:lang w:val="en-GB"/>
        </w:rPr>
        <w:t xml:space="preserve">Key facts/issues were verified via triangulation between different informants, and insights supported by site/farm inspections and analysis of secondary data/literature. </w:t>
      </w:r>
    </w:p>
    <w:p w:rsidR="009C224D" w:rsidRPr="009C224D" w:rsidRDefault="009C224D" w:rsidP="009C224D">
      <w:pPr>
        <w:spacing w:after="160" w:line="259" w:lineRule="auto"/>
        <w:rPr>
          <w:rFonts w:ascii="Calibri" w:eastAsia="MS Gothic" w:hAnsi="Calibri" w:cs="Times New Roman"/>
          <w:bCs/>
          <w:color w:val="4F81BD"/>
          <w:sz w:val="24"/>
          <w:szCs w:val="24"/>
          <w:lang w:val="en-GB"/>
        </w:rPr>
      </w:pPr>
    </w:p>
    <w:p w:rsidR="009C224D" w:rsidRPr="009C224D" w:rsidRDefault="009C224D" w:rsidP="009C224D">
      <w:pPr>
        <w:spacing w:after="160" w:line="259" w:lineRule="auto"/>
        <w:rPr>
          <w:rFonts w:ascii="Calibri" w:eastAsia="MS Gothic" w:hAnsi="Calibri" w:cs="Times New Roman"/>
          <w:bCs/>
          <w:color w:val="4F81BD"/>
          <w:sz w:val="24"/>
          <w:szCs w:val="24"/>
          <w:lang w:val="en-GB"/>
        </w:rPr>
      </w:pPr>
      <w:r w:rsidRPr="009C224D">
        <w:rPr>
          <w:rFonts w:ascii="Cambria" w:eastAsia="MS Mincho" w:hAnsi="Cambria" w:cs="Arial"/>
          <w:noProof/>
          <w:sz w:val="24"/>
          <w:szCs w:val="24"/>
          <w:lang w:val="en-GB" w:eastAsia="en-GB"/>
        </w:rPr>
        <w:lastRenderedPageBreak/>
        <mc:AlternateContent>
          <mc:Choice Requires="wps">
            <w:drawing>
              <wp:anchor distT="0" distB="0" distL="114300" distR="114300" simplePos="0" relativeHeight="251675648" behindDoc="0" locked="0" layoutInCell="1" allowOverlap="1" wp14:anchorId="35CB3483" wp14:editId="4FAA57EF">
                <wp:simplePos x="0" y="0"/>
                <wp:positionH relativeFrom="column">
                  <wp:posOffset>3640310</wp:posOffset>
                </wp:positionH>
                <wp:positionV relativeFrom="paragraph">
                  <wp:posOffset>582354</wp:posOffset>
                </wp:positionV>
                <wp:extent cx="358274" cy="950159"/>
                <wp:effectExtent l="57150" t="38100" r="80010" b="116840"/>
                <wp:wrapNone/>
                <wp:docPr id="9" name="Straight Connector 9"/>
                <wp:cNvGraphicFramePr/>
                <a:graphic xmlns:a="http://schemas.openxmlformats.org/drawingml/2006/main">
                  <a:graphicData uri="http://schemas.microsoft.com/office/word/2010/wordprocessingShape">
                    <wps:wsp>
                      <wps:cNvCnPr/>
                      <wps:spPr>
                        <a:xfrm flipH="1" flipV="1">
                          <a:off x="0" y="0"/>
                          <a:ext cx="358274" cy="950159"/>
                        </a:xfrm>
                        <a:prstGeom prst="line">
                          <a:avLst/>
                        </a:prstGeom>
                        <a:noFill/>
                        <a:ln w="25400" cap="flat" cmpd="sng" algn="ctr">
                          <a:solidFill>
                            <a:sysClr val="windowText" lastClr="000000"/>
                          </a:solidFill>
                          <a:prstDash val="solid"/>
                          <a:headEnd type="oval"/>
                          <a:tailEnd type="non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A664413" id="Straight Connector 9"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5pt,45.85pt" to="314.8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" strokecolor="windowText" strokeweight="2pt">
                <v:stroke startarrow="oval"/>
                <v:shadow on="t" color="black" opacity="24903f" origin=",.5" offset="0,.55556mm"/>
              </v:line>
            </w:pict>
          </mc:Fallback>
        </mc:AlternateContent>
      </w:r>
      <w:ins w:id="8" w:author="Nick Hepworth" w:date="2017-05-08T13:16:00Z">
        <w:r w:rsidRPr="009C224D">
          <w:rPr>
            <w:rFonts w:ascii="Cambria" w:eastAsia="MS Mincho" w:hAnsi="Cambria" w:cs="Arial"/>
            <w:noProof/>
            <w:sz w:val="24"/>
            <w:szCs w:val="24"/>
            <w:lang w:val="en-GB" w:eastAsia="en-GB"/>
          </w:rPr>
          <mc:AlternateContent>
            <mc:Choice Requires="wps">
              <w:drawing>
                <wp:anchor distT="0" distB="0" distL="114300" distR="114300" simplePos="0" relativeHeight="251674624" behindDoc="0" locked="0" layoutInCell="1" allowOverlap="1" wp14:anchorId="54FC5D90" wp14:editId="709E532C">
                  <wp:simplePos x="0" y="0"/>
                  <wp:positionH relativeFrom="column">
                    <wp:posOffset>2799393</wp:posOffset>
                  </wp:positionH>
                  <wp:positionV relativeFrom="paragraph">
                    <wp:posOffset>336773</wp:posOffset>
                  </wp:positionV>
                  <wp:extent cx="1104892" cy="247644"/>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892" cy="247644"/>
                          </a:xfrm>
                          <a:prstGeom prst="rect">
                            <a:avLst/>
                          </a:prstGeom>
                          <a:solidFill>
                            <a:srgbClr val="FFFFFF"/>
                          </a:solidFill>
                          <a:ln w="9525">
                            <a:solidFill>
                              <a:srgbClr val="000000"/>
                            </a:solidFill>
                            <a:miter lim="800000"/>
                            <a:headEnd/>
                            <a:tailEnd/>
                          </a:ln>
                        </wps:spPr>
                        <wps:txbx>
                          <w:txbxContent>
                            <w:p w:rsidR="008C638D" w:rsidRPr="002E3081" w:rsidRDefault="008C638D" w:rsidP="009C224D">
                              <w:pPr>
                                <w:rPr>
                                  <w:sz w:val="20"/>
                                  <w:szCs w:val="20"/>
                                </w:rPr>
                              </w:pPr>
                              <w:r>
                                <w:rPr>
                                  <w:sz w:val="20"/>
                                  <w:szCs w:val="20"/>
                                </w:rPr>
                                <w:t>Likamba, Arusha</w:t>
                              </w:r>
                            </w:p>
                          </w:txbxContent>
                        </wps:txbx>
                        <wps:bodyPr rot="0" vert="horz" wrap="square" lIns="91440" tIns="45720" rIns="91440" bIns="45720" anchor="t" anchorCtr="0">
                          <a:noAutofit/>
                        </wps:bodyPr>
                      </wps:wsp>
                    </a:graphicData>
                  </a:graphic>
                </wp:anchor>
              </w:drawing>
            </mc:Choice>
            <mc:Fallback>
              <w:pict>
                <v:shape w14:anchorId="54FC5D90" id="Text Box 8" o:spid="_x0000_s1027" type="#_x0000_t202" style="position:absolute;margin-left:220.4pt;margin-top:26.5pt;width:87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">
                  <v:textbox>
                    <w:txbxContent>
                      <w:p w:rsidR="008C638D" w:rsidRPr="002E3081" w:rsidRDefault="008C638D" w:rsidP="009C224D">
                        <w:pPr>
                          <w:rPr>
                            <w:sz w:val="20"/>
                            <w:szCs w:val="20"/>
                          </w:rPr>
                        </w:pPr>
                        <w:r>
                          <w:rPr>
                            <w:sz w:val="20"/>
                            <w:szCs w:val="20"/>
                          </w:rPr>
                          <w:t>Likamba, Arusha</w:t>
                        </w:r>
                      </w:p>
                    </w:txbxContent>
                  </v:textbox>
                </v:shape>
              </w:pict>
            </mc:Fallback>
          </mc:AlternateContent>
        </w:r>
      </w:ins>
      <w:r w:rsidRPr="009C224D">
        <w:rPr>
          <w:rFonts w:ascii="Calibri" w:eastAsia="MS Gothic" w:hAnsi="Calibri" w:cs="Times New Roman"/>
          <w:bCs/>
          <w:noProof/>
          <w:color w:val="4F81BD"/>
          <w:sz w:val="24"/>
          <w:szCs w:val="24"/>
          <w:lang w:val="en-GB" w:eastAsia="en-GB"/>
        </w:rPr>
        <mc:AlternateContent>
          <mc:Choice Requires="wpg">
            <w:drawing>
              <wp:anchor distT="0" distB="0" distL="114300" distR="114300" simplePos="0" relativeHeight="251668480" behindDoc="0" locked="0" layoutInCell="1" allowOverlap="1" wp14:anchorId="04E9B47A" wp14:editId="14BD589B">
                <wp:simplePos x="0" y="0"/>
                <wp:positionH relativeFrom="column">
                  <wp:posOffset>1282700</wp:posOffset>
                </wp:positionH>
                <wp:positionV relativeFrom="paragraph">
                  <wp:posOffset>584474</wp:posOffset>
                </wp:positionV>
                <wp:extent cx="5050803" cy="1469424"/>
                <wp:effectExtent l="0" t="0" r="16510" b="16510"/>
                <wp:wrapNone/>
                <wp:docPr id="10" name="Group 10"/>
                <wp:cNvGraphicFramePr/>
                <a:graphic xmlns:a="http://schemas.openxmlformats.org/drawingml/2006/main">
                  <a:graphicData uri="http://schemas.microsoft.com/office/word/2010/wordprocessingGroup">
                    <wpg:wgp>
                      <wpg:cNvGrpSpPr/>
                      <wpg:grpSpPr>
                        <a:xfrm>
                          <a:off x="0" y="0"/>
                          <a:ext cx="5050803" cy="1469424"/>
                          <a:chOff x="0" y="0"/>
                          <a:chExt cx="5050803" cy="1469424"/>
                        </a:xfrm>
                      </wpg:grpSpPr>
                      <wps:wsp>
                        <wps:cNvPr id="11" name="Text Box 2"/>
                        <wps:cNvSpPr txBox="1">
                          <a:spLocks noChangeArrowheads="1"/>
                        </wps:cNvSpPr>
                        <wps:spPr bwMode="auto">
                          <a:xfrm>
                            <a:off x="3031504" y="0"/>
                            <a:ext cx="2019299" cy="406399"/>
                          </a:xfrm>
                          <a:prstGeom prst="rect">
                            <a:avLst/>
                          </a:prstGeom>
                          <a:solidFill>
                            <a:srgbClr val="FFFFFF"/>
                          </a:solidFill>
                          <a:ln w="9525">
                            <a:solidFill>
                              <a:srgbClr val="000000"/>
                            </a:solidFill>
                            <a:miter lim="800000"/>
                            <a:headEnd/>
                            <a:tailEnd/>
                          </a:ln>
                        </wps:spPr>
                        <wps:txbx>
                          <w:txbxContent>
                            <w:p w:rsidR="008C638D" w:rsidRPr="002E3081" w:rsidRDefault="008C638D" w:rsidP="009C224D">
                              <w:pPr>
                                <w:rPr>
                                  <w:sz w:val="20"/>
                                  <w:szCs w:val="20"/>
                                </w:rPr>
                              </w:pPr>
                              <w:r w:rsidRPr="002E3081">
                                <w:rPr>
                                  <w:sz w:val="20"/>
                                  <w:szCs w:val="20"/>
                                </w:rPr>
                                <w:t>West Kilimanjaro – Ngara Nairobi</w:t>
                              </w:r>
                            </w:p>
                          </w:txbxContent>
                        </wps:txbx>
                        <wps:bodyPr rot="0" vert="horz" wrap="square" lIns="91440" tIns="45720" rIns="91440" bIns="45720" anchor="t" anchorCtr="0">
                          <a:spAutoFit/>
                        </wps:bodyPr>
                      </wps:wsp>
                      <wps:wsp>
                        <wps:cNvPr id="12" name="Text Box 12"/>
                        <wps:cNvSpPr txBox="1">
                          <a:spLocks noChangeArrowheads="1"/>
                        </wps:cNvSpPr>
                        <wps:spPr bwMode="auto">
                          <a:xfrm>
                            <a:off x="337752" y="584886"/>
                            <a:ext cx="1104900" cy="247650"/>
                          </a:xfrm>
                          <a:prstGeom prst="rect">
                            <a:avLst/>
                          </a:prstGeom>
                          <a:solidFill>
                            <a:srgbClr val="FFFFFF"/>
                          </a:solidFill>
                          <a:ln w="9525">
                            <a:solidFill>
                              <a:srgbClr val="000000"/>
                            </a:solidFill>
                            <a:miter lim="800000"/>
                            <a:headEnd/>
                            <a:tailEnd/>
                          </a:ln>
                        </wps:spPr>
                        <wps:txbx>
                          <w:txbxContent>
                            <w:p w:rsidR="008C638D" w:rsidRPr="002E3081" w:rsidRDefault="008C638D" w:rsidP="009C224D">
                              <w:pPr>
                                <w:rPr>
                                  <w:sz w:val="20"/>
                                  <w:szCs w:val="20"/>
                                </w:rPr>
                              </w:pPr>
                              <w:r>
                                <w:rPr>
                                  <w:sz w:val="20"/>
                                  <w:szCs w:val="20"/>
                                </w:rPr>
                                <w:t>Basotu, Hanang</w:t>
                              </w:r>
                            </w:p>
                          </w:txbxContent>
                        </wps:txbx>
                        <wps:bodyPr rot="0" vert="horz" wrap="square" lIns="91440" tIns="45720" rIns="91440" bIns="45720" anchor="t" anchorCtr="0">
                          <a:noAutofit/>
                        </wps:bodyPr>
                      </wps:wsp>
                      <wps:wsp>
                        <wps:cNvPr id="13" name="Text Box 2"/>
                        <wps:cNvSpPr txBox="1">
                          <a:spLocks noChangeArrowheads="1"/>
                        </wps:cNvSpPr>
                        <wps:spPr bwMode="auto">
                          <a:xfrm>
                            <a:off x="0" y="1202724"/>
                            <a:ext cx="1104900" cy="266700"/>
                          </a:xfrm>
                          <a:prstGeom prst="rect">
                            <a:avLst/>
                          </a:prstGeom>
                          <a:solidFill>
                            <a:srgbClr val="FFFFFF"/>
                          </a:solidFill>
                          <a:ln w="9525">
                            <a:solidFill>
                              <a:srgbClr val="000000"/>
                            </a:solidFill>
                            <a:miter lim="800000"/>
                            <a:headEnd/>
                            <a:tailEnd/>
                          </a:ln>
                        </wps:spPr>
                        <wps:txbx>
                          <w:txbxContent>
                            <w:p w:rsidR="008C638D" w:rsidRPr="002E3081" w:rsidRDefault="008C638D" w:rsidP="009C224D">
                              <w:pPr>
                                <w:rPr>
                                  <w:sz w:val="20"/>
                                  <w:szCs w:val="20"/>
                                </w:rPr>
                              </w:pPr>
                              <w:r>
                                <w:rPr>
                                  <w:sz w:val="20"/>
                                  <w:szCs w:val="20"/>
                                </w:rPr>
                                <w:t>Katesh, Hanang</w:t>
                              </w:r>
                            </w:p>
                          </w:txbxContent>
                        </wps:txbx>
                        <wps:bodyPr rot="0" vert="horz" wrap="square" lIns="91440" tIns="45720" rIns="91440" bIns="45720" anchor="t" anchorCtr="0">
                          <a:noAutofit/>
                        </wps:bodyPr>
                      </wps:wsp>
                      <wps:wsp>
                        <wps:cNvPr id="14" name="Straight Connector 14"/>
                        <wps:cNvCnPr/>
                        <wps:spPr>
                          <a:xfrm flipV="1">
                            <a:off x="3031525" y="255373"/>
                            <a:ext cx="352425" cy="503555"/>
                          </a:xfrm>
                          <a:prstGeom prst="line">
                            <a:avLst/>
                          </a:prstGeom>
                          <a:noFill/>
                          <a:ln w="25400" cap="flat" cmpd="sng" algn="ctr">
                            <a:solidFill>
                              <a:sysClr val="windowText" lastClr="000000"/>
                            </a:solidFill>
                            <a:prstDash val="solid"/>
                            <a:headEnd type="oval"/>
                            <a:tailEnd type="none"/>
                          </a:ln>
                          <a:effectLst>
                            <a:outerShdw blurRad="40000" dist="20000" dir="5400000" rotWithShape="0">
                              <a:srgbClr val="000000">
                                <a:alpha val="38000"/>
                              </a:srgbClr>
                            </a:outerShdw>
                          </a:effectLst>
                        </wps:spPr>
                        <wps:bodyPr/>
                      </wps:wsp>
                      <wps:wsp>
                        <wps:cNvPr id="15" name="Straight Connector 15"/>
                        <wps:cNvCnPr/>
                        <wps:spPr>
                          <a:xfrm flipH="1">
                            <a:off x="1112108" y="1268627"/>
                            <a:ext cx="1066800" cy="95250"/>
                          </a:xfrm>
                          <a:prstGeom prst="line">
                            <a:avLst/>
                          </a:prstGeom>
                          <a:noFill/>
                          <a:ln w="25400" cap="flat" cmpd="sng" algn="ctr">
                            <a:solidFill>
                              <a:sysClr val="windowText" lastClr="000000"/>
                            </a:solidFill>
                            <a:prstDash val="solid"/>
                            <a:headEnd type="oval"/>
                            <a:tailEnd type="none"/>
                          </a:ln>
                          <a:effectLst>
                            <a:outerShdw blurRad="40000" dist="20000" dir="5400000" rotWithShape="0">
                              <a:srgbClr val="000000">
                                <a:alpha val="38000"/>
                              </a:srgbClr>
                            </a:outerShdw>
                          </a:effectLst>
                        </wps:spPr>
                        <wps:bodyPr/>
                      </wps:wsp>
                      <wps:wsp>
                        <wps:cNvPr id="16" name="Straight Connector 16"/>
                        <wps:cNvCnPr/>
                        <wps:spPr>
                          <a:xfrm flipH="1" flipV="1">
                            <a:off x="1458098" y="757881"/>
                            <a:ext cx="514350" cy="447675"/>
                          </a:xfrm>
                          <a:prstGeom prst="line">
                            <a:avLst/>
                          </a:prstGeom>
                          <a:noFill/>
                          <a:ln w="25400" cap="flat" cmpd="sng" algn="ctr">
                            <a:solidFill>
                              <a:sysClr val="windowText" lastClr="000000"/>
                            </a:solidFill>
                            <a:prstDash val="solid"/>
                            <a:headEnd type="oval"/>
                            <a:tailEnd type="none"/>
                          </a:ln>
                          <a:effectLst>
                            <a:outerShdw blurRad="40000" dist="20000" dir="5400000" rotWithShape="0">
                              <a:srgbClr val="000000">
                                <a:alpha val="38000"/>
                              </a:srgbClr>
                            </a:outerShdw>
                          </a:effectLst>
                        </wps:spPr>
                        <wps:bodyPr/>
                      </wps:wsp>
                    </wpg:wgp>
                  </a:graphicData>
                </a:graphic>
              </wp:anchor>
            </w:drawing>
          </mc:Choice>
          <mc:Fallback>
            <w:pict>
              <v:group w14:anchorId="04E9B47A" id="Group 10" o:spid="_x0000_s1028" style="position:absolute;margin-left:101pt;margin-top:46pt;width:397.7pt;height:115.7pt;z-index:251668480" coordsize="50508,1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">
                <v:shape id="_x0000_s1029" type="#_x0000_t202" style="position:absolute;left:30315;width:20193;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">
                  <v:textbox style="mso-fit-shape-to-text:t">
                    <w:txbxContent>
                      <w:p w:rsidR="008C638D" w:rsidRPr="002E3081" w:rsidRDefault="008C638D" w:rsidP="009C224D">
                        <w:pPr>
                          <w:rPr>
                            <w:sz w:val="20"/>
                            <w:szCs w:val="20"/>
                          </w:rPr>
                        </w:pPr>
                        <w:r w:rsidRPr="002E3081">
                          <w:rPr>
                            <w:sz w:val="20"/>
                            <w:szCs w:val="20"/>
                          </w:rPr>
                          <w:t>West Kilimanjaro – Ngara Nairobi</w:t>
                        </w:r>
                      </w:p>
                    </w:txbxContent>
                  </v:textbox>
                </v:shape>
                <v:shape id="Text Box 12" o:spid="_x0000_s1030" type="#_x0000_t202" style="position:absolute;left:3377;top:5848;width:1104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8C638D" w:rsidRPr="002E3081" w:rsidRDefault="008C638D" w:rsidP="009C224D">
                        <w:pPr>
                          <w:rPr>
                            <w:sz w:val="20"/>
                            <w:szCs w:val="20"/>
                          </w:rPr>
                        </w:pPr>
                        <w:r>
                          <w:rPr>
                            <w:sz w:val="20"/>
                            <w:szCs w:val="20"/>
                          </w:rPr>
                          <w:t>Basotu, Hanang</w:t>
                        </w:r>
                      </w:p>
                    </w:txbxContent>
                  </v:textbox>
                </v:shape>
                <v:shape id="_x0000_s1031" type="#_x0000_t202" style="position:absolute;top:12027;width:11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8C638D" w:rsidRPr="002E3081" w:rsidRDefault="008C638D" w:rsidP="009C224D">
                        <w:pPr>
                          <w:rPr>
                            <w:sz w:val="20"/>
                            <w:szCs w:val="20"/>
                          </w:rPr>
                        </w:pPr>
                        <w:r>
                          <w:rPr>
                            <w:sz w:val="20"/>
                            <w:szCs w:val="20"/>
                          </w:rPr>
                          <w:t>Katesh, Hanang</w:t>
                        </w:r>
                      </w:p>
                    </w:txbxContent>
                  </v:textbox>
                </v:shape>
                <v:line id="Straight Connector 14" o:spid="_x0000_s1032" style="position:absolute;flip:y;visibility:visible;mso-wrap-style:square" from="30315,2553" to="33839,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" strokecolor="windowText" strokeweight="2pt">
                  <v:stroke startarrow="oval"/>
                  <v:shadow on="t" color="black" opacity="24903f" origin=",.5" offset="0,.55556mm"/>
                </v:line>
                <v:line id="Straight Connector 15" o:spid="_x0000_s1033" style="position:absolute;flip:x;visibility:visible;mso-wrap-style:square" from="11121,12686" to="21789,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" strokecolor="windowText" strokeweight="2pt">
                  <v:stroke startarrow="oval"/>
                  <v:shadow on="t" color="black" opacity="24903f" origin=",.5" offset="0,.55556mm"/>
                </v:line>
                <v:line id="Straight Connector 16" o:spid="_x0000_s1034" style="position:absolute;flip:x y;visibility:visible;mso-wrap-style:square" from="14580,7578" to="19724,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" strokecolor="windowText" strokeweight="2pt">
                  <v:stroke startarrow="oval"/>
                  <v:shadow on="t" color="black" opacity="24903f" origin=",.5" offset="0,.55556mm"/>
                </v:line>
              </v:group>
            </w:pict>
          </mc:Fallback>
        </mc:AlternateContent>
      </w:r>
      <w:r w:rsidRPr="009C224D">
        <w:rPr>
          <w:rFonts w:ascii="Calibri" w:eastAsia="MS Gothic" w:hAnsi="Calibri" w:cs="Times New Roman"/>
          <w:bCs/>
          <w:color w:val="4F81BD"/>
          <w:sz w:val="24"/>
          <w:szCs w:val="24"/>
          <w:lang w:val="en-GB"/>
        </w:rPr>
        <w:t xml:space="preserve">Map1. </w:t>
      </w:r>
      <w:r w:rsidRPr="009C224D">
        <w:rPr>
          <w:rFonts w:ascii="Calibri" w:eastAsia="MS Gothic" w:hAnsi="Calibri" w:cs="Times New Roman"/>
          <w:bCs/>
          <w:noProof/>
          <w:color w:val="4F81BD"/>
          <w:sz w:val="24"/>
          <w:szCs w:val="24"/>
          <w:lang w:val="en-GB" w:eastAsia="en-GB"/>
        </w:rPr>
        <w:drawing>
          <wp:inline distT="0" distB="0" distL="0" distR="0" wp14:anchorId="3EFCF332" wp14:editId="090AAA8C">
            <wp:extent cx="6184900" cy="7969134"/>
            <wp:effectExtent l="0" t="0" r="6350" b="0"/>
            <wp:docPr id="19" name="Picture 19" descr="C:\Users\Nick\Dropbox\Images for WWI\Images for poster\tanzania bas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ropbox\Images for WWI\Images for poster\tanzania basins.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184900" cy="7969134"/>
                    </a:xfrm>
                    <a:prstGeom prst="rect">
                      <a:avLst/>
                    </a:prstGeom>
                    <a:noFill/>
                    <a:ln>
                      <a:noFill/>
                    </a:ln>
                  </pic:spPr>
                </pic:pic>
              </a:graphicData>
            </a:graphic>
          </wp:inline>
        </w:drawing>
      </w:r>
    </w:p>
    <w:p w:rsidR="009C224D" w:rsidRPr="009C224D" w:rsidRDefault="009C224D" w:rsidP="009C224D">
      <w:pPr>
        <w:spacing w:after="160" w:line="259" w:lineRule="auto"/>
        <w:rPr>
          <w:rFonts w:ascii="Calibri" w:eastAsia="MS Gothic" w:hAnsi="Calibri" w:cs="Times New Roman"/>
          <w:bCs/>
          <w:color w:val="4F81BD"/>
          <w:sz w:val="24"/>
          <w:szCs w:val="24"/>
          <w:lang w:val="en-GB"/>
        </w:rPr>
      </w:pPr>
    </w:p>
    <w:p w:rsidR="009C224D" w:rsidRPr="009C224D" w:rsidRDefault="009C224D" w:rsidP="009C224D">
      <w:pPr>
        <w:spacing w:after="160" w:line="259" w:lineRule="auto"/>
        <w:rPr>
          <w:rFonts w:ascii="Calibri" w:eastAsia="MS Gothic" w:hAnsi="Calibri" w:cs="Times New Roman"/>
          <w:bCs/>
          <w:color w:val="4F81BD"/>
          <w:sz w:val="24"/>
          <w:szCs w:val="24"/>
          <w:lang w:val="en-GB"/>
        </w:rPr>
      </w:pPr>
    </w:p>
    <w:p w:rsidR="009C224D" w:rsidRPr="009C224D" w:rsidRDefault="009C224D" w:rsidP="009C224D">
      <w:pPr>
        <w:spacing w:after="160" w:line="259" w:lineRule="auto"/>
        <w:rPr>
          <w:rFonts w:ascii="Calibri" w:eastAsia="Calibri" w:hAnsi="Calibri" w:cs="Times New Roman"/>
          <w:b/>
          <w:lang w:val="en-GB"/>
        </w:rPr>
      </w:pPr>
      <w:r w:rsidRPr="009C224D">
        <w:rPr>
          <w:rFonts w:ascii="Calibri" w:eastAsia="Calibri" w:hAnsi="Calibri" w:cs="Times New Roman"/>
          <w:b/>
          <w:lang w:val="en-GB"/>
        </w:rPr>
        <w:t xml:space="preserve">Contextual background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24 farmers were visited in total (6 in Basotu, 2 in Katesh, 16 in West Kilimanjaro  growing barley on between 25 to 270 acres, alongside and in rotation with beans, wheat and in some cases potatoes.   The majority of farmers were under a relatively new contractual arrangement initiated 2 to 3 years ago to provide barley to SBL, under an arrangement where they received free seed and a guaranteed market.  Contracts run on a 3 year renewable basis.  Some had grown barley historically for Tanzania Breweries Limited, but said they preferred to grow for SBL because of direct payments and avoidance of middle-men.  Other buyers/TBL had a poor relationship with the farmers.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noProof/>
          <w:lang w:val="en-GB" w:eastAsia="en-GB"/>
        </w:rPr>
        <w:drawing>
          <wp:anchor distT="0" distB="0" distL="114300" distR="114300" simplePos="0" relativeHeight="251669504" behindDoc="0" locked="0" layoutInCell="1" allowOverlap="1" wp14:anchorId="793D671E" wp14:editId="43A9D4D2">
            <wp:simplePos x="0" y="0"/>
            <wp:positionH relativeFrom="column">
              <wp:posOffset>3227328</wp:posOffset>
            </wp:positionH>
            <wp:positionV relativeFrom="paragraph">
              <wp:posOffset>1038</wp:posOffset>
            </wp:positionV>
            <wp:extent cx="3138616" cy="2353962"/>
            <wp:effectExtent l="0" t="0" r="508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630.JPG"/>
                    <pic:cNvPicPr/>
                  </pic:nvPicPr>
                  <pic:blipFill>
                    <a:blip r:embed="rId17" cstate="screen">
                      <a:extLst>
                        <a:ext uri="{28A0092B-C50C-407E-A947-70E740481C1C}">
                          <a14:useLocalDpi xmlns:a14="http://schemas.microsoft.com/office/drawing/2010/main"/>
                        </a:ext>
                      </a:extLst>
                    </a:blip>
                    <a:stretch>
                      <a:fillRect/>
                    </a:stretch>
                  </pic:blipFill>
                  <pic:spPr>
                    <a:xfrm>
                      <a:off x="0" y="0"/>
                      <a:ext cx="3138616" cy="2353962"/>
                    </a:xfrm>
                    <a:prstGeom prst="rect">
                      <a:avLst/>
                    </a:prstGeom>
                  </pic:spPr>
                </pic:pic>
              </a:graphicData>
            </a:graphic>
            <wp14:sizeRelH relativeFrom="page">
              <wp14:pctWidth>0</wp14:pctWidth>
            </wp14:sizeRelH>
            <wp14:sizeRelV relativeFrom="page">
              <wp14:pctHeight>0</wp14:pctHeight>
            </wp14:sizeRelV>
          </wp:anchor>
        </w:drawing>
      </w:r>
      <w:r w:rsidRPr="009C224D">
        <w:rPr>
          <w:rFonts w:ascii="Calibri" w:eastAsia="Calibri" w:hAnsi="Calibri" w:cs="Times New Roman"/>
          <w:noProof/>
          <w:lang w:val="en-GB" w:eastAsia="en-GB"/>
        </w:rPr>
        <w:drawing>
          <wp:inline distT="0" distB="0" distL="0" distR="0" wp14:anchorId="65565DEB" wp14:editId="3D5DF436">
            <wp:extent cx="3141363" cy="2356022"/>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634.JPG"/>
                    <pic:cNvPicPr/>
                  </pic:nvPicPr>
                  <pic:blipFill>
                    <a:blip r:embed="rId18" cstate="screen">
                      <a:extLst>
                        <a:ext uri="{28A0092B-C50C-407E-A947-70E740481C1C}">
                          <a14:useLocalDpi xmlns:a14="http://schemas.microsoft.com/office/drawing/2010/main"/>
                        </a:ext>
                      </a:extLst>
                    </a:blip>
                    <a:stretch>
                      <a:fillRect/>
                    </a:stretch>
                  </pic:blipFill>
                  <pic:spPr>
                    <a:xfrm>
                      <a:off x="0" y="0"/>
                      <a:ext cx="3143182" cy="2357386"/>
                    </a:xfrm>
                    <a:prstGeom prst="rect">
                      <a:avLst/>
                    </a:prstGeom>
                  </pic:spPr>
                </pic:pic>
              </a:graphicData>
            </a:graphic>
          </wp:inline>
        </w:drawing>
      </w:r>
    </w:p>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Plates 1 and 2: Group discussions with farmers at Ngara Nairobi, W. Kilimanjaro</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SBL began engagement with local farmers to grow barley in 2013 in response to CSR drivers and tax benefits available from the Tanzanian government for sourcing local raw materials. Local production is also cheaper and ‘less hassle’ than imported grain from Europe.  Farms are classified by size:</w:t>
      </w:r>
    </w:p>
    <w:p w:rsidR="009C224D" w:rsidRPr="009C224D" w:rsidRDefault="009C224D" w:rsidP="009C224D">
      <w:pPr>
        <w:spacing w:after="160" w:line="259" w:lineRule="auto"/>
        <w:ind w:left="720"/>
        <w:rPr>
          <w:rFonts w:ascii="Calibri" w:eastAsia="Calibri" w:hAnsi="Calibri" w:cs="Times New Roman"/>
          <w:lang w:val="en-GB"/>
        </w:rPr>
      </w:pPr>
      <w:r w:rsidRPr="009C224D">
        <w:rPr>
          <w:rFonts w:ascii="Calibri" w:eastAsia="Calibri" w:hAnsi="Calibri" w:cs="Times New Roman"/>
          <w:lang w:val="en-GB"/>
        </w:rPr>
        <w:t xml:space="preserve">Small farm: &lt;20 acres </w:t>
      </w:r>
    </w:p>
    <w:p w:rsidR="009C224D" w:rsidRPr="009C224D" w:rsidRDefault="009C224D" w:rsidP="009C224D">
      <w:pPr>
        <w:spacing w:after="160" w:line="259" w:lineRule="auto"/>
        <w:ind w:left="720"/>
        <w:rPr>
          <w:rFonts w:ascii="Calibri" w:eastAsia="Calibri" w:hAnsi="Calibri" w:cs="Times New Roman"/>
          <w:lang w:val="en-GB"/>
        </w:rPr>
      </w:pPr>
      <w:r w:rsidRPr="009C224D">
        <w:rPr>
          <w:rFonts w:ascii="Calibri" w:eastAsia="Calibri" w:hAnsi="Calibri" w:cs="Times New Roman"/>
          <w:lang w:val="en-GB"/>
        </w:rPr>
        <w:t>Medium sized: 20-50 acres</w:t>
      </w:r>
    </w:p>
    <w:p w:rsidR="009C224D" w:rsidRPr="009C224D" w:rsidRDefault="009C224D" w:rsidP="009C224D">
      <w:pPr>
        <w:spacing w:after="160" w:line="259" w:lineRule="auto"/>
        <w:ind w:left="720"/>
        <w:rPr>
          <w:rFonts w:ascii="Calibri" w:eastAsia="Calibri" w:hAnsi="Calibri" w:cs="Times New Roman"/>
          <w:lang w:val="en-GB"/>
        </w:rPr>
      </w:pPr>
      <w:r w:rsidRPr="009C224D">
        <w:rPr>
          <w:rFonts w:ascii="Calibri" w:eastAsia="Calibri" w:hAnsi="Calibri" w:cs="Times New Roman"/>
          <w:lang w:val="en-GB"/>
        </w:rPr>
        <w:t xml:space="preserve">Large farm: &gt;50 acres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SBL approaches farmers via its agents and Village Chairpersons, and provides training via a farmers day and up to two extension visits each month.  Farms receive a survey with GPS logging to establish farm size, and some have soil analysis (though some farmers weren’t aware of this).  A farm ‘package’ is then developed and inputs (fertilizer and pesticides) and training on application and use is provided by a third party (Yara, Syngenta Crop Care etc).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On securing a contract with SBL farmers then secured a loan -  of upto TZS 50M (£16K) -  from CRDB bank to pay for inputs such as tractor hire, fertilizers, pesticides, fungicide and herbicide.  Some had not yet secured a </w:t>
      </w:r>
      <w:r w:rsidRPr="009C224D">
        <w:rPr>
          <w:rFonts w:ascii="Calibri" w:eastAsia="Calibri" w:hAnsi="Calibri" w:cs="Times New Roman"/>
          <w:lang w:val="en-GB"/>
        </w:rPr>
        <w:lastRenderedPageBreak/>
        <w:t xml:space="preserve">contract or loan because of challenges in obtaining a certificate of occupation and a copy of title deeds. Only one farmer owned his own land, the rest were renting from the government or others.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SBL currently has 70 farmers on its books, but is aiming for 100. The biggest challenge facing SBL is that it can’t get the quantity of barley it ideally requires from local sources.  A new seed variety suited to local conditions is under development via EA Malting.  A kilo of barley seed is TZS 1500. SBL has distributed some TZS 400M of free seed.</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rPr>
        <w:t>The Private </w:t>
      </w:r>
      <w:r w:rsidRPr="009C224D">
        <w:rPr>
          <w:rFonts w:ascii="Calibri" w:eastAsia="Calibri" w:hAnsi="Calibri" w:cs="Times New Roman"/>
          <w:bCs/>
        </w:rPr>
        <w:t>Agricultural</w:t>
      </w:r>
      <w:r w:rsidRPr="009C224D">
        <w:rPr>
          <w:rFonts w:ascii="Calibri" w:eastAsia="Calibri" w:hAnsi="Calibri" w:cs="Times New Roman"/>
        </w:rPr>
        <w:t> Sector </w:t>
      </w:r>
      <w:r w:rsidRPr="009C224D">
        <w:rPr>
          <w:rFonts w:ascii="Calibri" w:eastAsia="Calibri" w:hAnsi="Calibri" w:cs="Times New Roman"/>
          <w:bCs/>
        </w:rPr>
        <w:t>Support</w:t>
      </w:r>
      <w:r w:rsidRPr="009C224D">
        <w:rPr>
          <w:rFonts w:ascii="Calibri" w:eastAsia="Calibri" w:hAnsi="Calibri" w:cs="Times New Roman"/>
        </w:rPr>
        <w:t> (</w:t>
      </w:r>
      <w:r w:rsidRPr="009C224D">
        <w:rPr>
          <w:rFonts w:ascii="Calibri" w:eastAsia="Calibri" w:hAnsi="Calibri" w:cs="Times New Roman"/>
          <w:bCs/>
        </w:rPr>
        <w:t>PASS</w:t>
      </w:r>
      <w:r w:rsidRPr="009C224D">
        <w:rPr>
          <w:rFonts w:ascii="Calibri" w:eastAsia="Calibri" w:hAnsi="Calibri" w:cs="Times New Roman"/>
        </w:rPr>
        <w:t xml:space="preserve">) Trust (a donor funded initiative supporting small farmers) </w:t>
      </w:r>
      <w:r w:rsidRPr="009C224D">
        <w:rPr>
          <w:rFonts w:ascii="Calibri" w:eastAsia="Calibri" w:hAnsi="Calibri" w:cs="Times New Roman"/>
          <w:lang w:val="en-GB"/>
        </w:rPr>
        <w:t>is involved (although the role needs to be clarified) but farmers said they’d received no training or guidance on financial planning or management.</w:t>
      </w:r>
    </w:p>
    <w:p w:rsidR="009C224D" w:rsidRPr="009C224D" w:rsidRDefault="009C224D" w:rsidP="009C224D">
      <w:pPr>
        <w:keepNext/>
        <w:keepLines/>
        <w:spacing w:before="200" w:after="0" w:line="240" w:lineRule="auto"/>
        <w:outlineLvl w:val="1"/>
        <w:rPr>
          <w:rFonts w:ascii="Calibri" w:eastAsia="MS Gothic" w:hAnsi="Calibri" w:cs="Times New Roman"/>
          <w:b/>
          <w:bCs/>
          <w:color w:val="4F81BD"/>
          <w:sz w:val="26"/>
          <w:szCs w:val="26"/>
          <w:lang w:val="en-GB"/>
        </w:rPr>
      </w:pPr>
      <w:r w:rsidRPr="009C224D">
        <w:rPr>
          <w:rFonts w:ascii="Calibri" w:eastAsia="MS Gothic" w:hAnsi="Calibri" w:cs="Times New Roman"/>
          <w:b/>
          <w:bCs/>
          <w:color w:val="4F81BD"/>
          <w:sz w:val="26"/>
          <w:szCs w:val="26"/>
          <w:lang w:val="en-GB"/>
        </w:rPr>
        <w:t>Findings</w:t>
      </w:r>
    </w:p>
    <w:p w:rsidR="009C224D" w:rsidRPr="009C224D" w:rsidRDefault="009C224D" w:rsidP="009C224D">
      <w:pPr>
        <w:spacing w:after="0" w:line="240" w:lineRule="auto"/>
        <w:rPr>
          <w:rFonts w:ascii="Cambria" w:eastAsia="MS Mincho" w:hAnsi="Cambria" w:cs="Arial"/>
          <w:sz w:val="24"/>
          <w:szCs w:val="24"/>
          <w:lang w:val="en-GB"/>
        </w:rPr>
      </w:pPr>
    </w:p>
    <w:p w:rsidR="009C224D" w:rsidRPr="009C224D" w:rsidRDefault="009C224D" w:rsidP="009C224D">
      <w:pPr>
        <w:numPr>
          <w:ilvl w:val="0"/>
          <w:numId w:val="38"/>
        </w:numPr>
        <w:spacing w:after="160" w:line="259" w:lineRule="auto"/>
        <w:contextualSpacing/>
        <w:rPr>
          <w:rFonts w:ascii="Calibri" w:eastAsia="Calibri" w:hAnsi="Calibri" w:cs="Times New Roman"/>
          <w:b/>
          <w:lang w:val="en-GB"/>
        </w:rPr>
      </w:pPr>
      <w:r w:rsidRPr="009C224D">
        <w:rPr>
          <w:rFonts w:ascii="Calibri" w:eastAsia="Calibri" w:hAnsi="Calibri" w:cs="Times New Roman"/>
          <w:b/>
          <w:lang w:val="en-GB"/>
        </w:rPr>
        <w:t>Water availability, erratic rainfall and climate variability (Sustainable Water balance)</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The most significant water-related challenge facing farmers (and SBL) is unreliable rainfall</w:t>
      </w:r>
      <w:r w:rsidRPr="009C224D">
        <w:rPr>
          <w:rFonts w:ascii="Calibri" w:eastAsia="Calibri" w:hAnsi="Calibri" w:cs="Times New Roman"/>
          <w:vertAlign w:val="superscript"/>
          <w:lang w:val="en-GB"/>
        </w:rPr>
        <w:footnoteReference w:id="3"/>
      </w:r>
      <w:r w:rsidRPr="009C224D">
        <w:rPr>
          <w:rFonts w:ascii="Calibri" w:eastAsia="Calibri" w:hAnsi="Calibri" w:cs="Times New Roman"/>
          <w:lang w:val="en-GB"/>
        </w:rPr>
        <w:t xml:space="preserve">.  Rainfall is needed after sowing to germinate the barley (first 3-4 weeks), and again when the plant is ‘booting’ (after about 55 days).  Around 600 mm of well distributed rain a year is needed. Lack of rainfall at the right time can affect yield or cause complete failure, and affect plumpness/grading.  Several farmers reported complete loss of crop both this year and last year because of erratic rainfall.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Farmers appear to be highly vulnerable to unreliable rainfall in terms of its timing, duration and total amount.  Financial vulnerability is a particular problem given that farmers are taking out relatively large loans (up to $20 000) based on SBL contracts at interest rates of 23% with payback terms of 1 year, and are using homes as collateral.  No farmers have been able to fully repay the loans, and two farmers have had their houses repossessed, with others facing this process imminently.  There were suggestions that some of the borrowed funds had been misallocated by farmers themselves, although consensus was that the high financial investment required for barley combined with erratic rainfall resulted in inability to service loans, and that this was a severe and genuine problem.  Some said that they would/were planning to switch to other crops because of this.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Farmers said they’d received no training on financial planning or management.</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During the  first 3-4 weeks after planting, barley needs rainfall.  Farmers use their experience and listen to the forecast from the Tanzania Meteorological Agency via phones and radio to decide when to sow.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Heavy rainfall experienced in the area can cause waterlogging but the crop is fairly resilient to rain damage (though see notes on soil erosion in 3 below). </w:t>
      </w:r>
    </w:p>
    <w:p w:rsidR="009C224D" w:rsidRPr="009C224D" w:rsidRDefault="009C224D" w:rsidP="009C224D">
      <w:pPr>
        <w:spacing w:after="160" w:line="259" w:lineRule="auto"/>
        <w:rPr>
          <w:rFonts w:ascii="Calibri" w:eastAsia="Calibri" w:hAnsi="Calibri" w:cs="Times New Roman"/>
          <w:b/>
          <w:lang w:val="en-GB"/>
        </w:rPr>
      </w:pPr>
      <w:r w:rsidRPr="009C224D">
        <w:rPr>
          <w:rFonts w:ascii="Calibri" w:eastAsia="Calibri" w:hAnsi="Calibri" w:cs="Times New Roman"/>
          <w:b/>
          <w:lang w:val="en-GB"/>
        </w:rPr>
        <w:t>Potential responses:</w:t>
      </w:r>
    </w:p>
    <w:tbl>
      <w:tblPr>
        <w:tblStyle w:val="TableGrid2"/>
        <w:tblW w:w="9918" w:type="dxa"/>
        <w:tblLook w:val="04A0" w:firstRow="1" w:lastRow="0" w:firstColumn="1" w:lastColumn="0" w:noHBand="0" w:noVBand="1"/>
      </w:tblPr>
      <w:tblGrid>
        <w:gridCol w:w="2122"/>
        <w:gridCol w:w="4110"/>
        <w:gridCol w:w="3686"/>
      </w:tblGrid>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b/>
                <w:sz w:val="20"/>
                <w:szCs w:val="20"/>
                <w:lang w:val="en-GB"/>
              </w:rPr>
              <w:t>Option</w:t>
            </w:r>
          </w:p>
        </w:tc>
        <w:tc>
          <w:tcPr>
            <w:tcW w:w="4110" w:type="dxa"/>
          </w:tcPr>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b/>
                <w:sz w:val="20"/>
                <w:szCs w:val="20"/>
                <w:lang w:val="en-GB"/>
              </w:rPr>
              <w:t>Challenges and background</w:t>
            </w:r>
          </w:p>
        </w:tc>
        <w:tc>
          <w:tcPr>
            <w:tcW w:w="3686" w:type="dxa"/>
          </w:tcPr>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b/>
                <w:sz w:val="20"/>
                <w:szCs w:val="20"/>
                <w:lang w:val="en-GB"/>
              </w:rPr>
              <w:t xml:space="preserve">Notes/next steps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b/>
                <w:sz w:val="20"/>
                <w:szCs w:val="20"/>
                <w:lang w:val="en-GB"/>
              </w:rPr>
              <w:t>Irrigation (borehole or via new storage)</w:t>
            </w:r>
          </w:p>
        </w:tc>
        <w:tc>
          <w:tcPr>
            <w:tcW w:w="4110" w:type="dxa"/>
          </w:tcPr>
          <w:p w:rsidR="009C224D" w:rsidRPr="009C224D" w:rsidRDefault="009C224D" w:rsidP="009C224D">
            <w:pPr>
              <w:numPr>
                <w:ilvl w:val="0"/>
                <w:numId w:val="37"/>
              </w:numPr>
              <w:spacing w:after="160" w:line="259" w:lineRule="auto"/>
              <w:ind w:left="321" w:hanging="142"/>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Very expensive, and long term returns only (&gt;10yrs)</w:t>
            </w:r>
          </w:p>
          <w:p w:rsidR="009C224D" w:rsidRPr="009C224D" w:rsidRDefault="009C224D" w:rsidP="009C224D">
            <w:pPr>
              <w:numPr>
                <w:ilvl w:val="0"/>
                <w:numId w:val="37"/>
              </w:numPr>
              <w:spacing w:after="160" w:line="259" w:lineRule="auto"/>
              <w:ind w:left="321" w:hanging="142"/>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Farmers don’t own the land and therefore unlikely to invest</w:t>
            </w:r>
          </w:p>
          <w:p w:rsidR="009C224D" w:rsidRPr="009C224D" w:rsidRDefault="009C224D" w:rsidP="009C224D">
            <w:pPr>
              <w:numPr>
                <w:ilvl w:val="0"/>
                <w:numId w:val="37"/>
              </w:numPr>
              <w:spacing w:after="160" w:line="259" w:lineRule="auto"/>
              <w:ind w:left="321" w:hanging="142"/>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High risk solution vis-à-vis externalities</w:t>
            </w:r>
          </w:p>
          <w:p w:rsidR="009C224D" w:rsidRPr="009C224D" w:rsidRDefault="009C224D" w:rsidP="009C224D">
            <w:pPr>
              <w:numPr>
                <w:ilvl w:val="0"/>
                <w:numId w:val="37"/>
              </w:numPr>
              <w:spacing w:after="160" w:line="259" w:lineRule="auto"/>
              <w:ind w:left="321" w:hanging="142"/>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lastRenderedPageBreak/>
              <w:t>Boreholes attempted at W.Kili – low yield</w:t>
            </w:r>
          </w:p>
        </w:tc>
        <w:tc>
          <w:tcPr>
            <w:tcW w:w="3686"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lastRenderedPageBreak/>
              <w:t>Doesn’t appear immediately viable though benefit in exploring:</w:t>
            </w:r>
          </w:p>
          <w:p w:rsidR="009C224D" w:rsidRPr="009C224D" w:rsidRDefault="009C224D" w:rsidP="009C224D">
            <w:pPr>
              <w:numPr>
                <w:ilvl w:val="0"/>
                <w:numId w:val="37"/>
              </w:numPr>
              <w:spacing w:after="160" w:line="259" w:lineRule="auto"/>
              <w:ind w:left="461"/>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technical and financial viability;</w:t>
            </w:r>
          </w:p>
          <w:p w:rsidR="009C224D" w:rsidRPr="009C224D" w:rsidRDefault="009C224D" w:rsidP="009C224D">
            <w:pPr>
              <w:numPr>
                <w:ilvl w:val="0"/>
                <w:numId w:val="37"/>
              </w:numPr>
              <w:spacing w:after="160" w:line="259" w:lineRule="auto"/>
              <w:ind w:left="461"/>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lastRenderedPageBreak/>
              <w:t>support and finance available from GoT, 2030 WRG etc, donor programmes</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b/>
                <w:sz w:val="20"/>
                <w:szCs w:val="20"/>
                <w:lang w:val="en-GB"/>
              </w:rPr>
              <w:lastRenderedPageBreak/>
              <w:t>Improved weather forecasting</w:t>
            </w:r>
          </w:p>
        </w:tc>
        <w:tc>
          <w:tcPr>
            <w:tcW w:w="4110" w:type="dxa"/>
          </w:tcPr>
          <w:p w:rsidR="009C224D" w:rsidRPr="009C224D" w:rsidRDefault="009C224D" w:rsidP="009C224D">
            <w:pPr>
              <w:numPr>
                <w:ilvl w:val="0"/>
                <w:numId w:val="37"/>
              </w:numPr>
              <w:spacing w:after="160" w:line="259" w:lineRule="auto"/>
              <w:ind w:left="321" w:hanging="142"/>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Already available via phone, radio and internet</w:t>
            </w:r>
          </w:p>
          <w:p w:rsidR="009C224D" w:rsidRPr="009C224D" w:rsidRDefault="009C224D" w:rsidP="009C224D">
            <w:pPr>
              <w:numPr>
                <w:ilvl w:val="0"/>
                <w:numId w:val="37"/>
              </w:numPr>
              <w:spacing w:after="160" w:line="259" w:lineRule="auto"/>
              <w:ind w:left="321" w:hanging="142"/>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 xml:space="preserve">Some value but too unreliable (40-25% accuracy according to farmers) </w:t>
            </w:r>
          </w:p>
          <w:p w:rsidR="009C224D" w:rsidRPr="009C224D" w:rsidRDefault="009C224D" w:rsidP="009C224D">
            <w:pPr>
              <w:numPr>
                <w:ilvl w:val="0"/>
                <w:numId w:val="37"/>
              </w:numPr>
              <w:spacing w:after="160" w:line="259" w:lineRule="auto"/>
              <w:ind w:left="321" w:hanging="142"/>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Zonation poor for Basuto farmers as they are on the edge of region</w:t>
            </w:r>
          </w:p>
          <w:p w:rsidR="009C224D" w:rsidRPr="009C224D" w:rsidRDefault="009C224D" w:rsidP="009C224D">
            <w:pPr>
              <w:numPr>
                <w:ilvl w:val="0"/>
                <w:numId w:val="37"/>
              </w:numPr>
              <w:spacing w:after="160" w:line="259" w:lineRule="auto"/>
              <w:ind w:left="321" w:hanging="142"/>
              <w:contextualSpacing/>
              <w:rPr>
                <w:rFonts w:ascii="Calibri" w:eastAsia="Calibri" w:hAnsi="Calibri" w:cs="Times New Roman"/>
                <w:b/>
                <w:sz w:val="20"/>
                <w:szCs w:val="20"/>
                <w:lang w:val="en-GB"/>
              </w:rPr>
            </w:pPr>
            <w:r w:rsidRPr="009C224D">
              <w:rPr>
                <w:rFonts w:ascii="Calibri" w:eastAsia="Calibri" w:hAnsi="Calibri" w:cs="Times New Roman"/>
                <w:sz w:val="20"/>
                <w:szCs w:val="20"/>
                <w:lang w:val="en-GB"/>
              </w:rPr>
              <w:t>Farmers planted and lost twice this year based on forecasts. Trust is low</w:t>
            </w:r>
          </w:p>
        </w:tc>
        <w:tc>
          <w:tcPr>
            <w:tcW w:w="3686"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Farmers used forecasts but reliability is low. Potential for exploring:</w:t>
            </w:r>
          </w:p>
          <w:p w:rsidR="009C224D" w:rsidRPr="009C224D" w:rsidRDefault="009C224D" w:rsidP="009C224D">
            <w:pPr>
              <w:numPr>
                <w:ilvl w:val="0"/>
                <w:numId w:val="37"/>
              </w:numPr>
              <w:spacing w:after="160" w:line="259" w:lineRule="auto"/>
              <w:ind w:left="461"/>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Reliability of forecast;</w:t>
            </w:r>
          </w:p>
          <w:p w:rsidR="009C224D" w:rsidRPr="009C224D" w:rsidRDefault="009C224D" w:rsidP="009C224D">
            <w:pPr>
              <w:numPr>
                <w:ilvl w:val="0"/>
                <w:numId w:val="37"/>
              </w:numPr>
              <w:spacing w:after="160" w:line="259" w:lineRule="auto"/>
              <w:ind w:left="461"/>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Advocacy/partnerships for improved forecasting service;</w:t>
            </w:r>
          </w:p>
          <w:p w:rsidR="009C224D" w:rsidRPr="009C224D" w:rsidRDefault="009C224D" w:rsidP="009C224D">
            <w:pPr>
              <w:numPr>
                <w:ilvl w:val="0"/>
                <w:numId w:val="37"/>
              </w:numPr>
              <w:spacing w:after="160" w:line="259" w:lineRule="auto"/>
              <w:ind w:left="461"/>
              <w:contextualSpacing/>
              <w:rPr>
                <w:rFonts w:ascii="Calibri" w:eastAsia="Calibri" w:hAnsi="Calibri" w:cs="Times New Roman"/>
                <w:b/>
                <w:sz w:val="20"/>
                <w:szCs w:val="20"/>
                <w:lang w:val="en-GB"/>
              </w:rPr>
            </w:pPr>
            <w:r w:rsidRPr="009C224D">
              <w:rPr>
                <w:rFonts w:ascii="Calibri" w:eastAsia="Calibri" w:hAnsi="Calibri" w:cs="Times New Roman"/>
                <w:sz w:val="20"/>
                <w:szCs w:val="20"/>
                <w:lang w:val="en-GB"/>
              </w:rPr>
              <w:t>Improved decision making in uncertainty (links to LSE research)</w:t>
            </w:r>
            <w:r w:rsidRPr="009C224D">
              <w:rPr>
                <w:rFonts w:ascii="Calibri" w:eastAsia="Calibri" w:hAnsi="Calibri" w:cs="Times New Roman"/>
                <w:b/>
                <w:sz w:val="20"/>
                <w:szCs w:val="20"/>
                <w:lang w:val="en-GB"/>
              </w:rPr>
              <w:t xml:space="preserve">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b/>
                <w:sz w:val="20"/>
                <w:szCs w:val="20"/>
                <w:lang w:val="en-GB"/>
              </w:rPr>
              <w:t>Weather Indexed Insurance</w:t>
            </w:r>
          </w:p>
        </w:tc>
        <w:tc>
          <w:tcPr>
            <w:tcW w:w="4110"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Based on regular premium payments and payout on failed rainfall</w:t>
            </w:r>
          </w:p>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 xml:space="preserve">Not currently available </w:t>
            </w:r>
          </w:p>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Insurance companies refuse without irrigation</w:t>
            </w:r>
          </w:p>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Expensive for farmers (perceived)</w:t>
            </w:r>
          </w:p>
          <w:p w:rsidR="009C224D" w:rsidRPr="009C224D" w:rsidRDefault="009C224D" w:rsidP="009C224D">
            <w:pPr>
              <w:numPr>
                <w:ilvl w:val="0"/>
                <w:numId w:val="37"/>
              </w:numPr>
              <w:spacing w:after="160" w:line="259" w:lineRule="auto"/>
              <w:ind w:left="321"/>
              <w:contextualSpacing/>
              <w:rPr>
                <w:rFonts w:ascii="Calibri" w:eastAsia="Calibri" w:hAnsi="Calibri" w:cs="Times New Roman"/>
                <w:b/>
                <w:sz w:val="20"/>
                <w:szCs w:val="20"/>
                <w:lang w:val="en-GB"/>
              </w:rPr>
            </w:pPr>
            <w:r w:rsidRPr="009C224D">
              <w:rPr>
                <w:rFonts w:ascii="Calibri" w:eastAsia="Calibri" w:hAnsi="Calibri" w:cs="Times New Roman"/>
                <w:sz w:val="20"/>
                <w:szCs w:val="20"/>
                <w:lang w:val="en-GB"/>
              </w:rPr>
              <w:t>Exists elsewhere (Ethiopia) but dependent on proximity to hydromet station</w:t>
            </w:r>
          </w:p>
        </w:tc>
        <w:tc>
          <w:tcPr>
            <w:tcW w:w="3686"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This option was popular with farmers and there is potential to explore:</w:t>
            </w:r>
          </w:p>
          <w:p w:rsidR="009C224D" w:rsidRPr="009C224D" w:rsidRDefault="009C224D" w:rsidP="009C224D">
            <w:pPr>
              <w:numPr>
                <w:ilvl w:val="0"/>
                <w:numId w:val="37"/>
              </w:numPr>
              <w:spacing w:after="160" w:line="259" w:lineRule="auto"/>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Efficacy and operating conditions of WII elsewhere in the region;</w:t>
            </w:r>
          </w:p>
          <w:p w:rsidR="009C224D" w:rsidRPr="009C224D" w:rsidRDefault="009C224D" w:rsidP="009C224D">
            <w:pPr>
              <w:numPr>
                <w:ilvl w:val="0"/>
                <w:numId w:val="37"/>
              </w:numPr>
              <w:spacing w:after="160" w:line="259" w:lineRule="auto"/>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Constraining factors in Tanzania and broad viability;</w:t>
            </w:r>
          </w:p>
          <w:p w:rsidR="009C224D" w:rsidRPr="009C224D" w:rsidRDefault="009C224D" w:rsidP="009C224D">
            <w:pPr>
              <w:numPr>
                <w:ilvl w:val="0"/>
                <w:numId w:val="37"/>
              </w:numPr>
              <w:spacing w:after="160" w:line="259" w:lineRule="auto"/>
              <w:contextualSpacing/>
              <w:rPr>
                <w:rFonts w:ascii="Calibri" w:eastAsia="Calibri" w:hAnsi="Calibri" w:cs="Times New Roman"/>
                <w:sz w:val="20"/>
                <w:szCs w:val="20"/>
                <w:lang w:val="en-GB"/>
              </w:rPr>
            </w:pPr>
            <w:r w:rsidRPr="009C224D">
              <w:rPr>
                <w:rFonts w:ascii="Calibri" w:eastAsia="Calibri" w:hAnsi="Calibri" w:cs="Times New Roman"/>
                <w:sz w:val="20"/>
                <w:szCs w:val="20"/>
                <w:lang w:val="en-GB"/>
              </w:rPr>
              <w:t>Appetite and interest of insurance companies / partners to trial a scheme.</w:t>
            </w:r>
          </w:p>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Diageo may be able to broker/provide/support this at a scale which makes it viable.  This could be a major contribution in the region.</w:t>
            </w:r>
          </w:p>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sz w:val="20"/>
                <w:szCs w:val="20"/>
                <w:lang w:val="en-GB"/>
              </w:rPr>
              <w:t>Farmers should be recording hydromet data and be provided with kit as a matter of course.</w:t>
            </w:r>
            <w:r w:rsidRPr="009C224D">
              <w:rPr>
                <w:rFonts w:ascii="Calibri" w:eastAsia="Calibri" w:hAnsi="Calibri" w:cs="Times New Roman"/>
                <w:b/>
                <w:sz w:val="20"/>
                <w:szCs w:val="20"/>
                <w:lang w:val="en-GB"/>
              </w:rPr>
              <w:t xml:space="preserve">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b/>
                <w:sz w:val="20"/>
                <w:szCs w:val="20"/>
                <w:lang w:val="en-GB"/>
              </w:rPr>
              <w:t>Improved seed varieties</w:t>
            </w:r>
          </w:p>
        </w:tc>
        <w:tc>
          <w:tcPr>
            <w:tcW w:w="4110"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 xml:space="preserve">Farmers considered that the seed variety provided by SBL was of poor quality and / or not well suited to local conditions.  </w:t>
            </w:r>
          </w:p>
        </w:tc>
        <w:tc>
          <w:tcPr>
            <w:tcW w:w="3686"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 xml:space="preserve">Additional effort to develop a seed variety better suited to local conditions.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b/>
                <w:sz w:val="20"/>
                <w:szCs w:val="20"/>
                <w:lang w:val="en-GB"/>
              </w:rPr>
              <w:t>Improved financial planning</w:t>
            </w:r>
          </w:p>
        </w:tc>
        <w:tc>
          <w:tcPr>
            <w:tcW w:w="4110"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 xml:space="preserve">Given the challenges set out above regarding ‘hard’ solutions, farmers could be supported via improved financial planning advisory services and training.  The current loan arrangements appear to be non-viable. </w:t>
            </w:r>
          </w:p>
        </w:tc>
        <w:tc>
          <w:tcPr>
            <w:tcW w:w="3686"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 xml:space="preserve">Development and delivery of training and mentoring support for farmers to improve financial / farm-risk management and planning, in particular to adequately plan for weather/financial shocks by spreading risk more appropriately. </w:t>
            </w:r>
          </w:p>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Alternatively – advocacy of improved farmer training and extension/advisory services.</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b/>
                <w:sz w:val="20"/>
                <w:szCs w:val="20"/>
                <w:lang w:val="en-GB"/>
              </w:rPr>
              <w:t xml:space="preserve">Higher returns </w:t>
            </w:r>
          </w:p>
        </w:tc>
        <w:tc>
          <w:tcPr>
            <w:tcW w:w="4110"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 xml:space="preserve">Farmers said that the price paid for barley by SBL was too low, and undermined viability, given the $ related fluctuations/increased input costs since signing of contracts. </w:t>
            </w:r>
          </w:p>
        </w:tc>
        <w:tc>
          <w:tcPr>
            <w:tcW w:w="3686"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 xml:space="preserve">Review of final Barley price or innovative payment arrangements conditional on good farm management/risk management practice.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szCs w:val="20"/>
                <w:lang w:val="en-GB"/>
              </w:rPr>
            </w:pPr>
            <w:r w:rsidRPr="009C224D">
              <w:rPr>
                <w:rFonts w:ascii="Calibri" w:eastAsia="Calibri" w:hAnsi="Calibri" w:cs="Times New Roman"/>
                <w:b/>
                <w:sz w:val="20"/>
                <w:szCs w:val="20"/>
                <w:lang w:val="en-GB"/>
              </w:rPr>
              <w:lastRenderedPageBreak/>
              <w:t>Conservation farming</w:t>
            </w:r>
          </w:p>
        </w:tc>
        <w:tc>
          <w:tcPr>
            <w:tcW w:w="4110"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 xml:space="preserve">One farmer in Kilimanjaro (Mr Musha) was practicing conservation farming techniques and claimed that it was an effective measure to retain soil moisture and mitigate against unreliable rainfall.  Other farmers had heard of this but weren’t currently practicing as they had not been exposed to it. </w:t>
            </w:r>
          </w:p>
        </w:tc>
        <w:tc>
          <w:tcPr>
            <w:tcW w:w="3686" w:type="dxa"/>
          </w:tcPr>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Explore efficacy of conservation farming to mitigate rainfall risks.</w:t>
            </w:r>
          </w:p>
          <w:p w:rsidR="009C224D" w:rsidRPr="009C224D" w:rsidRDefault="009C224D" w:rsidP="009C224D">
            <w:pPr>
              <w:spacing w:after="160" w:line="259" w:lineRule="auto"/>
              <w:rPr>
                <w:rFonts w:ascii="Calibri" w:eastAsia="Calibri" w:hAnsi="Calibri" w:cs="Times New Roman"/>
                <w:sz w:val="20"/>
                <w:szCs w:val="20"/>
                <w:lang w:val="en-GB"/>
              </w:rPr>
            </w:pPr>
            <w:r w:rsidRPr="009C224D">
              <w:rPr>
                <w:rFonts w:ascii="Calibri" w:eastAsia="Calibri" w:hAnsi="Calibri" w:cs="Times New Roman"/>
                <w:sz w:val="20"/>
                <w:szCs w:val="20"/>
                <w:lang w:val="en-GB"/>
              </w:rPr>
              <w:t>Provide farmer led training (and/or  incentives?) for uptake or advocate for the same.</w:t>
            </w:r>
          </w:p>
        </w:tc>
      </w:tr>
    </w:tbl>
    <w:p w:rsidR="009C224D" w:rsidRPr="009C224D" w:rsidRDefault="009C224D" w:rsidP="009C224D">
      <w:pPr>
        <w:spacing w:after="160" w:line="259" w:lineRule="auto"/>
        <w:rPr>
          <w:rFonts w:ascii="Calibri" w:eastAsia="Calibri" w:hAnsi="Calibri" w:cs="Times New Roman"/>
          <w:b/>
          <w:lang w:val="en-GB"/>
        </w:rPr>
      </w:pPr>
    </w:p>
    <w:p w:rsidR="009C224D" w:rsidRPr="009C224D" w:rsidRDefault="009C224D" w:rsidP="009C224D">
      <w:pPr>
        <w:numPr>
          <w:ilvl w:val="0"/>
          <w:numId w:val="38"/>
        </w:numPr>
        <w:spacing w:after="160" w:line="259" w:lineRule="auto"/>
        <w:contextualSpacing/>
        <w:rPr>
          <w:rFonts w:ascii="Calibri" w:eastAsia="Calibri" w:hAnsi="Calibri" w:cs="Times New Roman"/>
          <w:b/>
          <w:lang w:val="en-GB"/>
        </w:rPr>
      </w:pPr>
      <w:r w:rsidRPr="009C224D">
        <w:rPr>
          <w:rFonts w:ascii="Calibri" w:eastAsia="Calibri" w:hAnsi="Calibri" w:cs="Times New Roman"/>
          <w:b/>
          <w:lang w:val="en-GB"/>
        </w:rPr>
        <w:t>Water quality and pollution issues (Good Water Quality)</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Barley growing has potential to exhaust local soils and so both manures and fertilisers are applied, and crop rotation with beans etc. practiced. Yara Miller fertiliser is used along with DIP(?) – around 1 x 50kg bag per acre.  The sales companies are not well trusted, with salesmen historically suggesting that double that requirement is needed.  Over-application, or inappropriately applied fertilisers may result in nutrient run-off and eutrophication/pollution of local waters, as well as unnecessary costs to farmers.  Whilst there was no clear evidence of this there is no monitoring in place to identify such problems.</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Technical advice is provided on the use of pesticides and herbicides by suppliers, and Diageo requires safety measures to be followed.  However, good practice and competence in safe use of agricultural chemicals was not in evidence. Farmers followed dosage advice written on the packaging and spraying is generally done by knapsack and with multiple chemicals mixed up in one tank in the field (bactril – broadleaf; Raron super – grasses; Swing – fungicide; Karrot – insects).  Applications need to be repeated after rainfall so a forecast is also important here.  Farmers reported that, if it rains ‘it all washes off’.  Crop burn through over-application was reported as a problem. None of the farmers used or had safety gear and they hadn’t received, or didn’t rate highly the training received or the quality of advice.  Safe mixing, preparation, washing and disposal practices were not in evidence.  Whilst there is no evidence for health or environmental impacts arising from use of chemicals, no monitoring is in place for this.  Based on information available, the use of agricultural chemicals presents risks to the water environment and human health. </w:t>
      </w:r>
    </w:p>
    <w:tbl>
      <w:tblPr>
        <w:tblStyle w:val="TableGrid2"/>
        <w:tblW w:w="9918" w:type="dxa"/>
        <w:tblLook w:val="04A0" w:firstRow="1" w:lastRow="0" w:firstColumn="1" w:lastColumn="0" w:noHBand="0" w:noVBand="1"/>
      </w:tblPr>
      <w:tblGrid>
        <w:gridCol w:w="2122"/>
        <w:gridCol w:w="4110"/>
        <w:gridCol w:w="3686"/>
      </w:tblGrid>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Option</w:t>
            </w:r>
          </w:p>
        </w:tc>
        <w:tc>
          <w:tcPr>
            <w:tcW w:w="4110"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Challenges and background</w:t>
            </w:r>
          </w:p>
        </w:tc>
        <w:tc>
          <w:tcPr>
            <w:tcW w:w="3686"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 xml:space="preserve">Notes/next steps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 xml:space="preserve">Improved training, equipment and infrastructure for safe and effective use of fertilisers and pesticides. </w:t>
            </w:r>
          </w:p>
        </w:tc>
        <w:tc>
          <w:tcPr>
            <w:tcW w:w="4110" w:type="dxa"/>
          </w:tcPr>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Training and advice provided by product sales teams – limited trust and questions over quality.</w:t>
            </w:r>
          </w:p>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 xml:space="preserve">Safety gear not used and best practice (mixing, use and disposal) not in evidence.  </w:t>
            </w:r>
          </w:p>
        </w:tc>
        <w:tc>
          <w:tcPr>
            <w:tcW w:w="3686" w:type="dxa"/>
          </w:tcPr>
          <w:p w:rsidR="009C224D" w:rsidRPr="009C224D" w:rsidRDefault="009C224D" w:rsidP="009C224D">
            <w:pPr>
              <w:spacing w:after="160" w:line="259" w:lineRule="auto"/>
              <w:rPr>
                <w:rFonts w:ascii="Calibri" w:eastAsia="Calibri" w:hAnsi="Calibri" w:cs="Times New Roman"/>
                <w:sz w:val="20"/>
                <w:lang w:val="en-GB"/>
              </w:rPr>
            </w:pPr>
            <w:r w:rsidRPr="009C224D">
              <w:rPr>
                <w:rFonts w:ascii="Calibri" w:eastAsia="Calibri" w:hAnsi="Calibri" w:cs="Times New Roman"/>
                <w:sz w:val="20"/>
                <w:lang w:val="en-GB"/>
              </w:rPr>
              <w:t>A more robust system of advice and support could be devised and delivered involving independent advice and support on:</w:t>
            </w:r>
          </w:p>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t>Nutrient planning and agronomic advice;</w:t>
            </w:r>
          </w:p>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t>Safe use, handling and disposal.</w:t>
            </w:r>
          </w:p>
          <w:p w:rsidR="009C224D" w:rsidRPr="009C224D" w:rsidRDefault="009C224D" w:rsidP="009C224D">
            <w:pPr>
              <w:spacing w:after="160" w:line="259" w:lineRule="auto"/>
              <w:rPr>
                <w:rFonts w:ascii="Calibri" w:eastAsia="Calibri" w:hAnsi="Calibri" w:cs="Times New Roman"/>
                <w:sz w:val="20"/>
                <w:lang w:val="en-GB"/>
              </w:rPr>
            </w:pPr>
            <w:r w:rsidRPr="009C224D">
              <w:rPr>
                <w:rFonts w:ascii="Calibri" w:eastAsia="Calibri" w:hAnsi="Calibri" w:cs="Times New Roman"/>
                <w:sz w:val="20"/>
                <w:lang w:val="en-GB"/>
              </w:rPr>
              <w:t xml:space="preserve">Alongside this – provision and ensuring use of safety equipment and appropriate wash down/disposal facilities. </w:t>
            </w:r>
          </w:p>
          <w:p w:rsidR="009C224D" w:rsidRPr="009C224D" w:rsidRDefault="009C224D" w:rsidP="009C224D">
            <w:pPr>
              <w:spacing w:after="160" w:line="259" w:lineRule="auto"/>
              <w:rPr>
                <w:rFonts w:ascii="Calibri" w:eastAsia="Calibri" w:hAnsi="Calibri" w:cs="Times New Roman"/>
                <w:sz w:val="20"/>
                <w:lang w:val="en-GB"/>
              </w:rPr>
            </w:pPr>
            <w:r w:rsidRPr="009C224D">
              <w:rPr>
                <w:rFonts w:ascii="Calibri" w:eastAsia="Calibri" w:hAnsi="Calibri" w:cs="Times New Roman"/>
                <w:sz w:val="20"/>
                <w:lang w:val="en-GB"/>
              </w:rPr>
              <w:t>Or advocacy on the same.</w:t>
            </w:r>
          </w:p>
          <w:p w:rsidR="009C224D" w:rsidRPr="009C224D" w:rsidRDefault="009C224D" w:rsidP="009C224D">
            <w:pPr>
              <w:spacing w:after="160" w:line="259" w:lineRule="auto"/>
              <w:rPr>
                <w:rFonts w:ascii="Calibri" w:eastAsia="Calibri" w:hAnsi="Calibri" w:cs="Times New Roman"/>
                <w:sz w:val="20"/>
                <w:lang w:val="en-GB"/>
              </w:rPr>
            </w:pPr>
            <w:r w:rsidRPr="009C224D">
              <w:rPr>
                <w:rFonts w:ascii="Calibri" w:eastAsia="Calibri" w:hAnsi="Calibri" w:cs="Times New Roman"/>
                <w:sz w:val="20"/>
                <w:lang w:val="en-GB"/>
              </w:rPr>
              <w:t xml:space="preserve">Potential for monitoring/research on reduced inputs/effective use and pest control. </w:t>
            </w:r>
          </w:p>
        </w:tc>
      </w:tr>
    </w:tbl>
    <w:p w:rsidR="009C224D" w:rsidRPr="009C224D" w:rsidRDefault="009C224D" w:rsidP="009C224D">
      <w:pPr>
        <w:numPr>
          <w:ilvl w:val="0"/>
          <w:numId w:val="38"/>
        </w:numPr>
        <w:spacing w:after="160" w:line="259" w:lineRule="auto"/>
        <w:contextualSpacing/>
        <w:rPr>
          <w:rFonts w:ascii="Calibri" w:eastAsia="Calibri" w:hAnsi="Calibri" w:cs="Times New Roman"/>
          <w:b/>
          <w:lang w:val="en-GB"/>
        </w:rPr>
      </w:pPr>
      <w:r w:rsidRPr="009C224D">
        <w:rPr>
          <w:rFonts w:ascii="Calibri" w:eastAsia="Calibri" w:hAnsi="Calibri" w:cs="Times New Roman"/>
          <w:b/>
          <w:lang w:val="en-GB"/>
        </w:rPr>
        <w:lastRenderedPageBreak/>
        <w:t>Ecosystem degradation, erosion and WASH (Important Water Related Areas)</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Although erosion control is a challenge in the area of study and across Tanzania, barley farmers did not consider this to be a pressing problem on their farms.  Evidence of severe erosion was seen locally to the farms (see Plate ).  Compliance with the generic statutory set back distance of ‘no human activity within 60 metres of a watersource’ is likely to be a challenge (see 4).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Negative impacts on important water based ecosystems is likely to be limited to water quality problems, although given the proximity of some farms to boundaries of national parks, encroachment and deforestation, headwater degradation are potential problem.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noProof/>
          <w:lang w:val="en-GB" w:eastAsia="en-GB"/>
        </w:rPr>
        <w:drawing>
          <wp:anchor distT="0" distB="0" distL="114300" distR="114300" simplePos="0" relativeHeight="251671552" behindDoc="0" locked="0" layoutInCell="1" allowOverlap="1" wp14:anchorId="586E8E69" wp14:editId="245A4756">
            <wp:simplePos x="0" y="0"/>
            <wp:positionH relativeFrom="column">
              <wp:posOffset>3202459</wp:posOffset>
            </wp:positionH>
            <wp:positionV relativeFrom="paragraph">
              <wp:posOffset>2215978</wp:posOffset>
            </wp:positionV>
            <wp:extent cx="2800350" cy="2089150"/>
            <wp:effectExtent l="0" t="0" r="0" b="6350"/>
            <wp:wrapNone/>
            <wp:docPr id="17" name="Picture 17" descr="C:\Users\Nick\Dropbox\Images for WWI\Pangani farmers\DSC0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ropbox\Images for WWI\Pangani farmers\DSC0286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01232" cy="208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24D">
        <w:rPr>
          <w:rFonts w:ascii="Calibri" w:eastAsia="Calibri" w:hAnsi="Calibri" w:cs="Times New Roman"/>
          <w:noProof/>
          <w:lang w:val="en-GB" w:eastAsia="en-GB"/>
        </w:rPr>
        <w:drawing>
          <wp:anchor distT="0" distB="0" distL="114300" distR="114300" simplePos="0" relativeHeight="251670528" behindDoc="0" locked="0" layoutInCell="1" allowOverlap="1" wp14:anchorId="366F6504" wp14:editId="6A831BD3">
            <wp:simplePos x="0" y="0"/>
            <wp:positionH relativeFrom="column">
              <wp:posOffset>3204911</wp:posOffset>
            </wp:positionH>
            <wp:positionV relativeFrom="paragraph">
              <wp:posOffset>1</wp:posOffset>
            </wp:positionV>
            <wp:extent cx="2800959" cy="2100580"/>
            <wp:effectExtent l="0" t="0" r="0" b="0"/>
            <wp:wrapNone/>
            <wp:docPr id="24" name="Picture 24" descr="C:\Users\Nick\Documents\Nick\Water Witness International\CJF\Stewardship\Diageo\Outgrower work\Images\IMG_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ocuments\Nick\Water Witness International\CJF\Stewardship\Diageo\Outgrower work\Images\IMG_2674.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08000" cy="210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24D">
        <w:rPr>
          <w:rFonts w:ascii="Calibri" w:eastAsia="Calibri" w:hAnsi="Calibri" w:cs="Times New Roman"/>
          <w:noProof/>
          <w:lang w:val="en-GB" w:eastAsia="en-GB"/>
        </w:rPr>
        <w:drawing>
          <wp:inline distT="0" distB="0" distL="0" distR="0" wp14:anchorId="42CF5188" wp14:editId="2677AD1E">
            <wp:extent cx="2800865" cy="2100649"/>
            <wp:effectExtent l="0" t="0" r="0" b="0"/>
            <wp:docPr id="26" name="Picture 26" descr="C:\Users\Nick\Documents\Nick\Water Witness International\CJF\Stewardship\Diageo\Outgrower work\Images\IMG_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ocuments\Nick\Water Witness International\CJF\Stewardship\Diageo\Outgrower work\Images\IMG_265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02362" cy="2101772"/>
                    </a:xfrm>
                    <a:prstGeom prst="rect">
                      <a:avLst/>
                    </a:prstGeom>
                    <a:noFill/>
                    <a:ln>
                      <a:noFill/>
                    </a:ln>
                  </pic:spPr>
                </pic:pic>
              </a:graphicData>
            </a:graphic>
          </wp:inline>
        </w:drawing>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noProof/>
          <w:lang w:val="en-GB" w:eastAsia="en-GB"/>
        </w:rPr>
        <w:drawing>
          <wp:inline distT="0" distB="0" distL="0" distR="0" wp14:anchorId="58392227" wp14:editId="22E00C3C">
            <wp:extent cx="2789949" cy="2092462"/>
            <wp:effectExtent l="0" t="0" r="0" b="3175"/>
            <wp:docPr id="27" name="Picture 27" descr="C:\Users\Nick\Documents\Nick\Water Witness International\CJF\Stewardship\Diageo\Outgrower work\Images\IMG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ocuments\Nick\Water Witness International\CJF\Stewardship\Diageo\Outgrower work\Images\IMG_269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95730" cy="2096798"/>
                    </a:xfrm>
                    <a:prstGeom prst="rect">
                      <a:avLst/>
                    </a:prstGeom>
                    <a:noFill/>
                    <a:ln>
                      <a:noFill/>
                    </a:ln>
                  </pic:spPr>
                </pic:pic>
              </a:graphicData>
            </a:graphic>
          </wp:inline>
        </w:drawing>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noProof/>
          <w:lang w:val="en-GB" w:eastAsia="en-GB"/>
        </w:rPr>
        <w:drawing>
          <wp:anchor distT="0" distB="0" distL="114300" distR="114300" simplePos="0" relativeHeight="251673600" behindDoc="0" locked="0" layoutInCell="1" allowOverlap="1" wp14:anchorId="08421A04" wp14:editId="6AECB21D">
            <wp:simplePos x="0" y="0"/>
            <wp:positionH relativeFrom="column">
              <wp:posOffset>2312773</wp:posOffset>
            </wp:positionH>
            <wp:positionV relativeFrom="paragraph">
              <wp:posOffset>137177</wp:posOffset>
            </wp:positionV>
            <wp:extent cx="3692823" cy="2529016"/>
            <wp:effectExtent l="0" t="0" r="3175" b="5080"/>
            <wp:wrapNone/>
            <wp:docPr id="20" name="Picture 20" descr="C:\Users\Nick\Dropbox\Images for WWI\Pangani farmers\DSC0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ropbox\Images for WWI\Pangani farmers\DSC02855.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703673" cy="2536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24D">
        <w:rPr>
          <w:rFonts w:ascii="Calibri" w:eastAsia="Calibri" w:hAnsi="Calibri" w:cs="Times New Roman"/>
          <w:noProof/>
          <w:lang w:val="en-GB" w:eastAsia="en-GB"/>
        </w:rPr>
        <w:drawing>
          <wp:anchor distT="0" distB="0" distL="114300" distR="114300" simplePos="0" relativeHeight="251672576" behindDoc="0" locked="0" layoutInCell="1" allowOverlap="1" wp14:anchorId="1579F840" wp14:editId="03357084">
            <wp:simplePos x="0" y="0"/>
            <wp:positionH relativeFrom="column">
              <wp:posOffset>-207505</wp:posOffset>
            </wp:positionH>
            <wp:positionV relativeFrom="paragraph">
              <wp:posOffset>334385</wp:posOffset>
            </wp:positionV>
            <wp:extent cx="2561768" cy="2149273"/>
            <wp:effectExtent l="0" t="3175" r="6985" b="6985"/>
            <wp:wrapNone/>
            <wp:docPr id="18" name="Picture 18" descr="C:\Users\Nick\Dropbox\Images for WWI\Pangani farmers\DSC0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ropbox\Images for WWI\Pangani farmers\DSC02854.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r="19754"/>
                    <a:stretch/>
                  </pic:blipFill>
                  <pic:spPr bwMode="auto">
                    <a:xfrm rot="5400000">
                      <a:off x="0" y="0"/>
                      <a:ext cx="2563815" cy="215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224D" w:rsidRPr="009C224D" w:rsidRDefault="009C224D" w:rsidP="009C224D">
      <w:pPr>
        <w:spacing w:after="160" w:line="259" w:lineRule="auto"/>
        <w:rPr>
          <w:rFonts w:ascii="Calibri" w:eastAsia="Calibri" w:hAnsi="Calibri" w:cs="Times New Roman"/>
          <w:lang w:val="en-GB"/>
        </w:rPr>
      </w:pPr>
    </w:p>
    <w:p w:rsidR="009C224D" w:rsidRPr="009C224D" w:rsidRDefault="009C224D" w:rsidP="009C224D">
      <w:pPr>
        <w:spacing w:after="160" w:line="259" w:lineRule="auto"/>
        <w:rPr>
          <w:rFonts w:ascii="Calibri" w:eastAsia="Calibri" w:hAnsi="Calibri" w:cs="Times New Roman"/>
          <w:lang w:val="en-GB"/>
        </w:rPr>
      </w:pPr>
    </w:p>
    <w:p w:rsidR="009C224D" w:rsidRPr="009C224D" w:rsidRDefault="009C224D" w:rsidP="009C224D">
      <w:pPr>
        <w:spacing w:after="160" w:line="259" w:lineRule="auto"/>
        <w:rPr>
          <w:rFonts w:ascii="Calibri" w:eastAsia="Calibri" w:hAnsi="Calibri" w:cs="Times New Roman"/>
          <w:lang w:val="en-GB"/>
        </w:rPr>
      </w:pPr>
    </w:p>
    <w:p w:rsidR="009C224D" w:rsidRPr="009C224D" w:rsidRDefault="009C224D" w:rsidP="009C224D">
      <w:pPr>
        <w:spacing w:after="160" w:line="259" w:lineRule="auto"/>
        <w:rPr>
          <w:rFonts w:ascii="Calibri" w:eastAsia="Calibri" w:hAnsi="Calibri" w:cs="Times New Roman"/>
          <w:lang w:val="en-GB"/>
        </w:rPr>
      </w:pPr>
    </w:p>
    <w:p w:rsidR="009C224D" w:rsidRPr="009C224D" w:rsidRDefault="009C224D" w:rsidP="009C224D">
      <w:pPr>
        <w:spacing w:after="160" w:line="259" w:lineRule="auto"/>
        <w:rPr>
          <w:rFonts w:ascii="Calibri" w:eastAsia="Calibri" w:hAnsi="Calibri" w:cs="Times New Roman"/>
          <w:lang w:val="en-GB"/>
        </w:rPr>
      </w:pPr>
    </w:p>
    <w:p w:rsidR="009C224D" w:rsidRPr="009C224D" w:rsidRDefault="009C224D" w:rsidP="009C224D">
      <w:pPr>
        <w:spacing w:after="160" w:line="259" w:lineRule="auto"/>
        <w:rPr>
          <w:rFonts w:ascii="Calibri" w:eastAsia="Calibri" w:hAnsi="Calibri" w:cs="Times New Roman"/>
          <w:lang w:val="en-GB"/>
        </w:rPr>
      </w:pPr>
    </w:p>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lastRenderedPageBreak/>
        <w:t>Plates 3 – 8 clockwise from top left: soil erosion is a significant problem in the areas where barley is sourced (though note this image is not of an SBL farm); pesticide and herbicide mixing/preparation; main tap stand in Basotu village - no water for several days; Basotu farmers; typical sanitation provision Basotu; pesticide spraying West Kilimanjaro.</w:t>
      </w:r>
    </w:p>
    <w:p w:rsidR="009C224D" w:rsidRPr="009C224D" w:rsidRDefault="009C224D" w:rsidP="009C224D">
      <w:pPr>
        <w:spacing w:after="160" w:line="259" w:lineRule="auto"/>
        <w:rPr>
          <w:rFonts w:ascii="Calibri" w:eastAsia="Calibri" w:hAnsi="Calibri" w:cs="Times New Roman"/>
          <w:lang w:val="en-GB"/>
        </w:rPr>
      </w:pPr>
      <w:bookmarkStart w:id="9" w:name="_Hlk482612172"/>
      <w:r w:rsidRPr="009C224D">
        <w:rPr>
          <w:rFonts w:ascii="Calibri" w:eastAsia="Calibri" w:hAnsi="Calibri" w:cs="Times New Roman"/>
          <w:lang w:val="en-GB"/>
        </w:rPr>
        <w:t xml:space="preserve">The adequacy of water supply, sanitation provision, and hygiene practice/awareness, both at farm scale and within the communities where farmers live and draw their workers is an important aspect of water security – and will interact with community/worker health and wellbeing, economic and livelihood impacts.  Farmers did not consider water-related disease to be a very significant problem within their communities, although secondary data suggests that the local situation mirrors that found elsewhere in Tanzania with limited access to improved and reliable services, with elevated levels of associated ill-health as a result (For example, based on 2008 Agricultural Census data, (NBS 2012): 60% of Hanang District relies on unimproved/unprotected water sources and only 6% have improved pit latrine. 12% of households had no latrine. We are still looking for more recent data and health data ).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Problems with adequate water supply and sanitation varied from site to site. For example, in West Kilimanjaro, a reportedly reliable gravity fed supply system is in place. In Basotu, the community is reliant on a gravity fed scheme from Mt. Hanang, some 10 km away, and this scheme sees regular problems.  For example, at the time of the visit the village had no water for 4 days because heavy rains had washed out/damaged or silted the pipework.  Sanitation provision in worker communities appears of low but variable adequacy.   As is the norm, water and sanitation provision at the farm scale – serving workers – is non-existent and a low priority for farmers (although women do comprise some of the workforce).</w:t>
      </w:r>
    </w:p>
    <w:tbl>
      <w:tblPr>
        <w:tblStyle w:val="TableGrid2"/>
        <w:tblW w:w="9918" w:type="dxa"/>
        <w:tblLook w:val="04A0" w:firstRow="1" w:lastRow="0" w:firstColumn="1" w:lastColumn="0" w:noHBand="0" w:noVBand="1"/>
      </w:tblPr>
      <w:tblGrid>
        <w:gridCol w:w="2122"/>
        <w:gridCol w:w="4110"/>
        <w:gridCol w:w="3686"/>
      </w:tblGrid>
      <w:tr w:rsidR="009C224D" w:rsidRPr="009C224D" w:rsidTr="008C638D">
        <w:tc>
          <w:tcPr>
            <w:tcW w:w="2122" w:type="dxa"/>
          </w:tcPr>
          <w:bookmarkEnd w:id="9"/>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Option</w:t>
            </w:r>
          </w:p>
        </w:tc>
        <w:tc>
          <w:tcPr>
            <w:tcW w:w="4110"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Challenges and background</w:t>
            </w:r>
          </w:p>
        </w:tc>
        <w:tc>
          <w:tcPr>
            <w:tcW w:w="3686"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 xml:space="preserve">Notes/next steps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Improved on-farm WASH provision</w:t>
            </w:r>
          </w:p>
        </w:tc>
        <w:tc>
          <w:tcPr>
            <w:tcW w:w="4110" w:type="dxa"/>
          </w:tcPr>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No WASH provision at farm level</w:t>
            </w:r>
          </w:p>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Seasonal work force and high costs mean farm level infrastructure may not logical/viable (unless scale makes sense).</w:t>
            </w:r>
          </w:p>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WASH advice/training and water carrier/bottles and trowels to cover open defecation are an option</w:t>
            </w:r>
          </w:p>
        </w:tc>
        <w:tc>
          <w:tcPr>
            <w:tcW w:w="3686" w:type="dxa"/>
          </w:tcPr>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t>More detailed analysis of current practice / WASH problems and farmer deliberation.</w:t>
            </w:r>
          </w:p>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t xml:space="preserve">Trial/costing on provision of worker water carriers and trowels/advice and action pack.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Action to improve security of WASH provision at community level</w:t>
            </w:r>
          </w:p>
        </w:tc>
        <w:tc>
          <w:tcPr>
            <w:tcW w:w="4110" w:type="dxa"/>
          </w:tcPr>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 xml:space="preserve">Whilst farmers do not consider WASH to be a priority, it is likely that opportunities to improve domestic water security, sanitation and hygiene exists within their communities (both their own and their workers). </w:t>
            </w:r>
          </w:p>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Problems/challenges are context specific which necessitates context specific responses – ranging from targeted community awareness on WASH; investment in infrastructure/O&amp;M (possibly combined with sewage/pit sludge re-use as fertiliser); advocacy and monitoring of service provision by local authorities/providers; support for community WASH committees.</w:t>
            </w:r>
          </w:p>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 xml:space="preserve">Community water safety planning / security planning lends itself to a context </w:t>
            </w:r>
            <w:r w:rsidRPr="009C224D">
              <w:rPr>
                <w:rFonts w:ascii="Calibri" w:eastAsia="Calibri" w:hAnsi="Calibri" w:cs="Times New Roman"/>
                <w:sz w:val="20"/>
                <w:lang w:val="en-GB"/>
              </w:rPr>
              <w:lastRenderedPageBreak/>
              <w:t xml:space="preserve">appropriate and locally owned responses which can be monitored to demonstrate efficacy and impact.    </w:t>
            </w:r>
          </w:p>
        </w:tc>
        <w:tc>
          <w:tcPr>
            <w:tcW w:w="3686" w:type="dxa"/>
          </w:tcPr>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lastRenderedPageBreak/>
              <w:t>Initiate and support community water safety/water security planning and action in target communities.</w:t>
            </w:r>
          </w:p>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t>Additional data/mapping required to target these efforts.</w:t>
            </w:r>
          </w:p>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t xml:space="preserve">This work will also generate locally owned evidence for national advocacy on improved water service provision.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Best practices for ecosystem protection</w:t>
            </w:r>
          </w:p>
        </w:tc>
        <w:tc>
          <w:tcPr>
            <w:tcW w:w="4110" w:type="dxa"/>
          </w:tcPr>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Barley farming poses risks of encroachment into headwater forests/riverbanks and of soil erosion.</w:t>
            </w:r>
          </w:p>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Little information exists on extent and interactions here.</w:t>
            </w:r>
          </w:p>
        </w:tc>
        <w:tc>
          <w:tcPr>
            <w:tcW w:w="3686" w:type="dxa"/>
          </w:tcPr>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t>Additional data to be gathered and analysed via farmer survey and meeting.</w:t>
            </w:r>
          </w:p>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t>Inclusion of erosion control and ecosystem protection criteria in farm plan/’package’</w:t>
            </w:r>
          </w:p>
        </w:tc>
      </w:tr>
    </w:tbl>
    <w:p w:rsidR="009C224D" w:rsidRPr="009C224D" w:rsidRDefault="009C224D" w:rsidP="009C224D">
      <w:pPr>
        <w:spacing w:after="160" w:line="259" w:lineRule="auto"/>
        <w:rPr>
          <w:rFonts w:ascii="Calibri" w:eastAsia="Calibri" w:hAnsi="Calibri" w:cs="Times New Roman"/>
          <w:lang w:val="en-GB"/>
        </w:rPr>
      </w:pPr>
    </w:p>
    <w:p w:rsidR="009C224D" w:rsidRPr="009C224D" w:rsidRDefault="009C224D" w:rsidP="009C224D">
      <w:pPr>
        <w:spacing w:after="160" w:line="259" w:lineRule="auto"/>
        <w:rPr>
          <w:rFonts w:ascii="Calibri" w:eastAsia="Calibri" w:hAnsi="Calibri" w:cs="Times New Roman"/>
          <w:lang w:val="en-GB"/>
        </w:rPr>
      </w:pPr>
    </w:p>
    <w:p w:rsidR="009C224D" w:rsidRPr="009C224D" w:rsidRDefault="009C224D" w:rsidP="009C224D">
      <w:pPr>
        <w:spacing w:after="160" w:line="259" w:lineRule="auto"/>
        <w:rPr>
          <w:rFonts w:ascii="Calibri" w:eastAsia="Calibri" w:hAnsi="Calibri" w:cs="Times New Roman"/>
          <w:lang w:val="en-GB"/>
        </w:rPr>
      </w:pPr>
    </w:p>
    <w:p w:rsidR="009C224D" w:rsidRPr="009C224D" w:rsidRDefault="009C224D" w:rsidP="009C224D">
      <w:pPr>
        <w:numPr>
          <w:ilvl w:val="0"/>
          <w:numId w:val="38"/>
        </w:numPr>
        <w:spacing w:after="160" w:line="259" w:lineRule="auto"/>
        <w:contextualSpacing/>
        <w:rPr>
          <w:rFonts w:ascii="Calibri" w:eastAsia="Calibri" w:hAnsi="Calibri" w:cs="Times New Roman"/>
          <w:b/>
          <w:lang w:val="en-GB"/>
        </w:rPr>
      </w:pPr>
      <w:r w:rsidRPr="009C224D">
        <w:rPr>
          <w:rFonts w:ascii="Calibri" w:eastAsia="Calibri" w:hAnsi="Calibri" w:cs="Times New Roman"/>
          <w:b/>
          <w:lang w:val="en-GB"/>
        </w:rPr>
        <w:t>Compliance, conflicts and institutional support (Good Water Governance)</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Given that only one farmer encountered during this work is practicing irrigation, requirements for water use permits, or waste discharge permits are likely to be minimal – although if irrigation is developed it will be vital for farmers to have statutory permissions in place.  Community water schemes will require WUPs to ensure long term security of tenure and these are not thought to be in place at the moment.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Conflicts were reported over water and land between farmers and pastoralists (who have traditionally used upland areas for grazing).  Specifically, conflicts have arisen due to pastoralists allowing cattle to graze on cropland, and due to breakages in to community water supply systems to access water for pastoralist communities.  Conflict resolution appears to be weak, with farmers resorting to guarding fields at night in affected areas.</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 xml:space="preserve">Institutional support for farming communities appears to be typically low, for example in terms of the agricultural extension, and forecasting services and targeted effort to improve land, water and livelihood security (Only 17.4% of farmers in Hanang received agricultural extension messages (NBS 2012) and note formal agricultural education of farmers is low in Hanang wih 0% of heads of farm households attending tertiary education, compared to 26% in Babati).  Farmers reported that agricultural extension staff had visited them but the knowledge held and shared had limited value/relevance.  Farmers appeared to be organised through co-operatives with opportunities for strengthening these. </w:t>
      </w:r>
    </w:p>
    <w:tbl>
      <w:tblPr>
        <w:tblStyle w:val="TableGrid2"/>
        <w:tblW w:w="9918" w:type="dxa"/>
        <w:tblLook w:val="04A0" w:firstRow="1" w:lastRow="0" w:firstColumn="1" w:lastColumn="0" w:noHBand="0" w:noVBand="1"/>
      </w:tblPr>
      <w:tblGrid>
        <w:gridCol w:w="2122"/>
        <w:gridCol w:w="4110"/>
        <w:gridCol w:w="3686"/>
      </w:tblGrid>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Option</w:t>
            </w:r>
          </w:p>
        </w:tc>
        <w:tc>
          <w:tcPr>
            <w:tcW w:w="4110"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Challenges and background</w:t>
            </w:r>
          </w:p>
        </w:tc>
        <w:tc>
          <w:tcPr>
            <w:tcW w:w="3686"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 xml:space="preserve">Notes/next steps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 xml:space="preserve">Awareness on legal frameworks and statutory requirements relating to water </w:t>
            </w:r>
          </w:p>
        </w:tc>
        <w:tc>
          <w:tcPr>
            <w:tcW w:w="4110" w:type="dxa"/>
          </w:tcPr>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 xml:space="preserve">Limited understanding of legal frameworks relating to water and land use risking impacts on farmer’s resource security, and of non-compliance by farmers. </w:t>
            </w:r>
          </w:p>
        </w:tc>
        <w:tc>
          <w:tcPr>
            <w:tcW w:w="3686" w:type="dxa"/>
          </w:tcPr>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t xml:space="preserve">Development and delivery of water security training containing simplified messages, advice and guidance (already availiable).  </w:t>
            </w:r>
          </w:p>
        </w:tc>
      </w:tr>
      <w:tr w:rsidR="009C224D" w:rsidRPr="009C224D" w:rsidTr="008C638D">
        <w:tc>
          <w:tcPr>
            <w:tcW w:w="2122" w:type="dxa"/>
          </w:tcPr>
          <w:p w:rsidR="009C224D" w:rsidRPr="009C224D" w:rsidRDefault="009C224D" w:rsidP="009C224D">
            <w:pPr>
              <w:spacing w:after="160" w:line="259" w:lineRule="auto"/>
              <w:rPr>
                <w:rFonts w:ascii="Calibri" w:eastAsia="Calibri" w:hAnsi="Calibri" w:cs="Times New Roman"/>
                <w:b/>
                <w:sz w:val="20"/>
                <w:lang w:val="en-GB"/>
              </w:rPr>
            </w:pPr>
            <w:r w:rsidRPr="009C224D">
              <w:rPr>
                <w:rFonts w:ascii="Calibri" w:eastAsia="Calibri" w:hAnsi="Calibri" w:cs="Times New Roman"/>
                <w:b/>
                <w:sz w:val="20"/>
                <w:lang w:val="en-GB"/>
              </w:rPr>
              <w:t>Conflict management and improved advisory services/institutional performance</w:t>
            </w:r>
          </w:p>
        </w:tc>
        <w:tc>
          <w:tcPr>
            <w:tcW w:w="4110" w:type="dxa"/>
          </w:tcPr>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Government (and alternative) support for farmers across a range of service / advisory areas appears weak – including on conflict management.</w:t>
            </w:r>
          </w:p>
          <w:p w:rsidR="009C224D" w:rsidRPr="009C224D" w:rsidRDefault="009C224D" w:rsidP="009C224D">
            <w:pPr>
              <w:numPr>
                <w:ilvl w:val="0"/>
                <w:numId w:val="37"/>
              </w:numPr>
              <w:spacing w:after="160" w:line="259" w:lineRule="auto"/>
              <w:ind w:left="321"/>
              <w:contextualSpacing/>
              <w:rPr>
                <w:rFonts w:ascii="Calibri" w:eastAsia="Calibri" w:hAnsi="Calibri" w:cs="Times New Roman"/>
                <w:sz w:val="20"/>
                <w:lang w:val="en-GB"/>
              </w:rPr>
            </w:pPr>
            <w:r w:rsidRPr="009C224D">
              <w:rPr>
                <w:rFonts w:ascii="Calibri" w:eastAsia="Calibri" w:hAnsi="Calibri" w:cs="Times New Roman"/>
                <w:sz w:val="20"/>
                <w:lang w:val="en-GB"/>
              </w:rPr>
              <w:t xml:space="preserve">Detailed water security planning with farmers will enable further diagnoses of needs and evidence of current provision. </w:t>
            </w:r>
          </w:p>
        </w:tc>
        <w:tc>
          <w:tcPr>
            <w:tcW w:w="3686" w:type="dxa"/>
          </w:tcPr>
          <w:p w:rsidR="009C224D" w:rsidRPr="009C224D" w:rsidRDefault="009C224D" w:rsidP="009C224D">
            <w:pPr>
              <w:numPr>
                <w:ilvl w:val="0"/>
                <w:numId w:val="37"/>
              </w:numPr>
              <w:spacing w:after="160" w:line="259" w:lineRule="auto"/>
              <w:contextualSpacing/>
              <w:rPr>
                <w:rFonts w:ascii="Calibri" w:eastAsia="Calibri" w:hAnsi="Calibri" w:cs="Times New Roman"/>
                <w:sz w:val="20"/>
                <w:lang w:val="en-GB"/>
              </w:rPr>
            </w:pPr>
            <w:r w:rsidRPr="009C224D">
              <w:rPr>
                <w:rFonts w:ascii="Calibri" w:eastAsia="Calibri" w:hAnsi="Calibri" w:cs="Times New Roman"/>
                <w:sz w:val="20"/>
                <w:lang w:val="en-GB"/>
              </w:rPr>
              <w:t xml:space="preserve">Opportunity to develop a detailed understanding of institutional support / challenges facing farmers and development of advocacy messages, or more practical response (bespoke advice to farmers).  </w:t>
            </w:r>
          </w:p>
        </w:tc>
      </w:tr>
    </w:tbl>
    <w:p w:rsidR="009C224D" w:rsidRPr="009C224D" w:rsidRDefault="009C224D" w:rsidP="009C224D">
      <w:pPr>
        <w:spacing w:after="160" w:line="259" w:lineRule="auto"/>
        <w:rPr>
          <w:rFonts w:ascii="Calibri" w:eastAsia="Calibri" w:hAnsi="Calibri" w:cs="Times New Roman"/>
          <w:b/>
          <w:lang w:val="en-GB"/>
        </w:rPr>
      </w:pPr>
    </w:p>
    <w:p w:rsidR="009C224D" w:rsidRPr="009C224D" w:rsidRDefault="009C224D" w:rsidP="009C224D">
      <w:pPr>
        <w:keepNext/>
        <w:keepLines/>
        <w:spacing w:before="200" w:after="0" w:line="240" w:lineRule="auto"/>
        <w:outlineLvl w:val="1"/>
        <w:rPr>
          <w:rFonts w:ascii="Calibri" w:eastAsia="MS Gothic" w:hAnsi="Calibri" w:cs="Times New Roman"/>
          <w:b/>
          <w:bCs/>
          <w:color w:val="4F81BD"/>
          <w:sz w:val="26"/>
          <w:szCs w:val="26"/>
          <w:lang w:val="en-GB"/>
        </w:rPr>
      </w:pPr>
      <w:r w:rsidRPr="009C224D">
        <w:rPr>
          <w:rFonts w:ascii="Calibri" w:eastAsia="MS Gothic" w:hAnsi="Calibri" w:cs="Times New Roman"/>
          <w:b/>
          <w:bCs/>
          <w:color w:val="4F81BD"/>
          <w:sz w:val="26"/>
          <w:szCs w:val="26"/>
          <w:lang w:val="en-GB"/>
        </w:rPr>
        <w:t>Recommendations and next steps</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The scoping exercise has proved valuable in:</w:t>
      </w:r>
    </w:p>
    <w:p w:rsidR="009C224D" w:rsidRPr="009C224D" w:rsidRDefault="009C224D" w:rsidP="009C224D">
      <w:pPr>
        <w:numPr>
          <w:ilvl w:val="0"/>
          <w:numId w:val="37"/>
        </w:numPr>
        <w:spacing w:after="160" w:line="259" w:lineRule="auto"/>
        <w:contextualSpacing/>
        <w:rPr>
          <w:rFonts w:ascii="Calibri" w:eastAsia="Calibri" w:hAnsi="Calibri" w:cs="Times New Roman"/>
          <w:lang w:val="en-GB"/>
        </w:rPr>
      </w:pPr>
      <w:r w:rsidRPr="009C224D">
        <w:rPr>
          <w:rFonts w:ascii="Calibri" w:eastAsia="Calibri" w:hAnsi="Calibri" w:cs="Times New Roman"/>
          <w:lang w:val="en-GB"/>
        </w:rPr>
        <w:t>Elaborating important water-related risks facing farmers and SBL.  The economic hardship associated with erratic rainfall and water availability, poor harvests and failures in loan repayment in particular poses operational and reputational challenges.   There is potential for impact on the supply of barley and SBLs targets for local sourcing where farmers move to other crops, and for adverse reputational implications if doing business with SBL results in farmers losing their homes.</w:t>
      </w:r>
    </w:p>
    <w:p w:rsidR="009C224D" w:rsidRPr="009C224D" w:rsidRDefault="009C224D" w:rsidP="009C224D">
      <w:pPr>
        <w:numPr>
          <w:ilvl w:val="0"/>
          <w:numId w:val="37"/>
        </w:numPr>
        <w:spacing w:after="160" w:line="259" w:lineRule="auto"/>
        <w:contextualSpacing/>
        <w:rPr>
          <w:rFonts w:ascii="Calibri" w:eastAsia="Calibri" w:hAnsi="Calibri" w:cs="Times New Roman"/>
          <w:lang w:val="en-GB"/>
        </w:rPr>
      </w:pPr>
      <w:r w:rsidRPr="009C224D">
        <w:rPr>
          <w:rFonts w:ascii="Calibri" w:eastAsia="Calibri" w:hAnsi="Calibri" w:cs="Times New Roman"/>
          <w:lang w:val="en-GB"/>
        </w:rPr>
        <w:t xml:space="preserve">Testing and demonstrating the appetite of local farmers to work with SBL and others to address the range of water related challenges identified.  Farmers appear knowledgeable and discussions about challenges and potential solutions were well-informed and thoughtful – expectations of what SBL could do to help were realistic.  There seems a clear opportunity for collaborative work to address these challenges and so secure long term benefits for farmers, their communities and SBL business. </w:t>
      </w:r>
    </w:p>
    <w:p w:rsidR="009C224D" w:rsidRPr="009C224D" w:rsidRDefault="009C224D" w:rsidP="009C224D">
      <w:pPr>
        <w:spacing w:after="160" w:line="259" w:lineRule="auto"/>
        <w:rPr>
          <w:rFonts w:ascii="Calibri" w:eastAsia="Calibri" w:hAnsi="Calibri" w:cs="Times New Roman"/>
          <w:lang w:val="en-GB"/>
        </w:rPr>
      </w:pPr>
      <w:r w:rsidRPr="009C224D">
        <w:rPr>
          <w:rFonts w:ascii="Calibri" w:eastAsia="Calibri" w:hAnsi="Calibri" w:cs="Times New Roman"/>
          <w:lang w:val="en-GB"/>
        </w:rPr>
        <w:t>The following next steps are proposed following further consultation and agreement with SBL/Diageo and interested stakeholders:</w:t>
      </w:r>
    </w:p>
    <w:p w:rsidR="009C224D" w:rsidRPr="009C224D" w:rsidRDefault="009C224D" w:rsidP="009C224D">
      <w:pPr>
        <w:numPr>
          <w:ilvl w:val="0"/>
          <w:numId w:val="39"/>
        </w:numPr>
        <w:spacing w:after="160" w:line="259" w:lineRule="auto"/>
        <w:contextualSpacing/>
        <w:rPr>
          <w:rFonts w:ascii="Calibri" w:eastAsia="Calibri" w:hAnsi="Calibri" w:cs="Times New Roman"/>
          <w:lang w:val="en-GB"/>
        </w:rPr>
      </w:pPr>
      <w:r w:rsidRPr="009C224D">
        <w:rPr>
          <w:rFonts w:ascii="Calibri" w:eastAsia="Calibri" w:hAnsi="Calibri" w:cs="Times New Roman"/>
          <w:b/>
          <w:lang w:val="en-GB"/>
        </w:rPr>
        <w:t>Desk study and literature review</w:t>
      </w:r>
      <w:r w:rsidRPr="009C224D">
        <w:rPr>
          <w:rFonts w:ascii="Calibri" w:eastAsia="Calibri" w:hAnsi="Calibri" w:cs="Times New Roman"/>
          <w:lang w:val="en-GB"/>
        </w:rPr>
        <w:t xml:space="preserve">: collation and synthesis of state-of-the-art knowledge on solutions scoped. For example, status and efficacy of Weather Indexed Insurance in East Africa, availability of improved forecasting and seed varieties, pollution control advice etc.  </w:t>
      </w:r>
    </w:p>
    <w:p w:rsidR="009C224D" w:rsidRPr="009C224D" w:rsidRDefault="009C224D" w:rsidP="009C224D">
      <w:pPr>
        <w:numPr>
          <w:ilvl w:val="0"/>
          <w:numId w:val="39"/>
        </w:numPr>
        <w:spacing w:after="160" w:line="259" w:lineRule="auto"/>
        <w:contextualSpacing/>
        <w:rPr>
          <w:rFonts w:ascii="Calibri" w:eastAsia="Calibri" w:hAnsi="Calibri" w:cs="Times New Roman"/>
          <w:b/>
          <w:lang w:val="en-GB"/>
        </w:rPr>
      </w:pPr>
      <w:r w:rsidRPr="009C224D">
        <w:rPr>
          <w:rFonts w:ascii="Calibri" w:eastAsia="Calibri" w:hAnsi="Calibri" w:cs="Times New Roman"/>
          <w:b/>
          <w:lang w:val="en-GB"/>
        </w:rPr>
        <w:t xml:space="preserve">Supply chain water risk mapping: </w:t>
      </w:r>
      <w:r w:rsidRPr="009C224D">
        <w:rPr>
          <w:rFonts w:ascii="Calibri" w:eastAsia="Calibri" w:hAnsi="Calibri" w:cs="Times New Roman"/>
          <w:lang w:val="en-GB"/>
        </w:rPr>
        <w:t>a</w:t>
      </w:r>
      <w:r w:rsidRPr="009C224D">
        <w:rPr>
          <w:rFonts w:ascii="Calibri" w:eastAsia="Calibri" w:hAnsi="Calibri" w:cs="Times New Roman"/>
          <w:b/>
          <w:lang w:val="en-GB"/>
        </w:rPr>
        <w:t xml:space="preserve"> </w:t>
      </w:r>
      <w:r w:rsidRPr="009C224D">
        <w:rPr>
          <w:rFonts w:ascii="Calibri" w:eastAsia="Calibri" w:hAnsi="Calibri" w:cs="Times New Roman"/>
          <w:lang w:val="en-GB"/>
        </w:rPr>
        <w:t>simple water footprint mapping exercise across all SBL inputs to ensure that all significant water-related risks are identified and understood.</w:t>
      </w:r>
    </w:p>
    <w:p w:rsidR="009C224D" w:rsidRPr="009C224D" w:rsidRDefault="009C224D" w:rsidP="009C224D">
      <w:pPr>
        <w:numPr>
          <w:ilvl w:val="0"/>
          <w:numId w:val="39"/>
        </w:numPr>
        <w:spacing w:after="160" w:line="259" w:lineRule="auto"/>
        <w:contextualSpacing/>
        <w:rPr>
          <w:rFonts w:ascii="Calibri" w:eastAsia="Calibri" w:hAnsi="Calibri" w:cs="Times New Roman"/>
          <w:lang w:val="en-GB"/>
        </w:rPr>
      </w:pPr>
      <w:r w:rsidRPr="009C224D">
        <w:rPr>
          <w:rFonts w:ascii="Calibri" w:eastAsia="Calibri" w:hAnsi="Calibri" w:cs="Times New Roman"/>
          <w:b/>
          <w:lang w:val="en-GB"/>
        </w:rPr>
        <w:t xml:space="preserve">Questionnaire survey: </w:t>
      </w:r>
      <w:r w:rsidRPr="009C224D">
        <w:rPr>
          <w:rFonts w:ascii="Calibri" w:eastAsia="Calibri" w:hAnsi="Calibri" w:cs="Times New Roman"/>
          <w:lang w:val="en-GB"/>
        </w:rPr>
        <w:t xml:space="preserve">Based on this scoping work and results of i. above, we intend to administer a short questionnaire in Swahili with all SBL farmers which will give much greater detail on the water-related challenges they face, helping to inform sensible responses, and allow geographical targeting of these based on local priorities.  The questionnaire and framework for analysis (which will sort and rank risks, and allow for mapping of these) will form part of the globally transferable methodology. </w:t>
      </w:r>
    </w:p>
    <w:p w:rsidR="009C224D" w:rsidRPr="009C224D" w:rsidRDefault="009C224D" w:rsidP="009C224D">
      <w:pPr>
        <w:numPr>
          <w:ilvl w:val="0"/>
          <w:numId w:val="39"/>
        </w:numPr>
        <w:spacing w:after="160" w:line="259" w:lineRule="auto"/>
        <w:contextualSpacing/>
        <w:rPr>
          <w:rFonts w:ascii="Calibri" w:eastAsia="Calibri" w:hAnsi="Calibri" w:cs="Times New Roman"/>
          <w:b/>
          <w:lang w:val="en-GB"/>
        </w:rPr>
      </w:pPr>
      <w:r w:rsidRPr="009C224D">
        <w:rPr>
          <w:rFonts w:ascii="Calibri" w:eastAsia="Calibri" w:hAnsi="Calibri" w:cs="Times New Roman"/>
          <w:b/>
          <w:lang w:val="en-GB"/>
        </w:rPr>
        <w:t xml:space="preserve">Guidance and training development: </w:t>
      </w:r>
      <w:r w:rsidRPr="009C224D">
        <w:rPr>
          <w:rFonts w:ascii="Calibri" w:eastAsia="Calibri" w:hAnsi="Calibri" w:cs="Times New Roman"/>
          <w:lang w:val="en-GB"/>
        </w:rPr>
        <w:t>Drawing on the results of the above, bespoke advice and training materials will be developed.</w:t>
      </w:r>
    </w:p>
    <w:p w:rsidR="009C224D" w:rsidRPr="009C224D" w:rsidRDefault="009C224D" w:rsidP="009C224D">
      <w:pPr>
        <w:numPr>
          <w:ilvl w:val="0"/>
          <w:numId w:val="39"/>
        </w:numPr>
        <w:spacing w:after="160" w:line="259" w:lineRule="auto"/>
        <w:contextualSpacing/>
        <w:rPr>
          <w:rFonts w:ascii="Calibri" w:eastAsia="Calibri" w:hAnsi="Calibri" w:cs="Times New Roman"/>
          <w:b/>
          <w:lang w:val="en-GB"/>
        </w:rPr>
      </w:pPr>
      <w:r w:rsidRPr="009C224D">
        <w:rPr>
          <w:rFonts w:ascii="Calibri" w:eastAsia="Calibri" w:hAnsi="Calibri" w:cs="Times New Roman"/>
          <w:b/>
          <w:lang w:val="en-GB"/>
        </w:rPr>
        <w:t xml:space="preserve">Farmer meeting/learning event: </w:t>
      </w:r>
      <w:r w:rsidRPr="009C224D">
        <w:rPr>
          <w:rFonts w:ascii="Calibri" w:eastAsia="Calibri" w:hAnsi="Calibri" w:cs="Times New Roman"/>
          <w:lang w:val="en-GB"/>
        </w:rPr>
        <w:t>Drawing on the analysis and materials above, farmer representatives will be gathered nationally to review findings and co-develop / refine response plans.  The event will involve two way exchange of information – awareness raising and skill development for farmers, and participatory input and ownership of interventions to be delivered in vi).</w:t>
      </w:r>
    </w:p>
    <w:p w:rsidR="009C224D" w:rsidRPr="009C224D" w:rsidRDefault="009C224D" w:rsidP="009C224D">
      <w:pPr>
        <w:numPr>
          <w:ilvl w:val="0"/>
          <w:numId w:val="39"/>
        </w:numPr>
        <w:spacing w:after="160" w:line="259" w:lineRule="auto"/>
        <w:contextualSpacing/>
        <w:rPr>
          <w:rFonts w:ascii="Calibri" w:eastAsia="Calibri" w:hAnsi="Calibri" w:cs="Times New Roman"/>
          <w:b/>
          <w:lang w:val="en-GB"/>
        </w:rPr>
      </w:pPr>
      <w:r w:rsidRPr="009C224D">
        <w:rPr>
          <w:rFonts w:ascii="Calibri" w:eastAsia="Calibri" w:hAnsi="Calibri" w:cs="Times New Roman"/>
          <w:b/>
          <w:lang w:val="en-GB"/>
        </w:rPr>
        <w:t>Intervention development and piloting:</w:t>
      </w:r>
      <w:r w:rsidRPr="009C224D">
        <w:rPr>
          <w:rFonts w:ascii="Calibri" w:eastAsia="Calibri" w:hAnsi="Calibri" w:cs="Times New Roman"/>
          <w:lang w:val="en-GB"/>
        </w:rPr>
        <w:t xml:space="preserve"> Depending on the viability and refinement of response options, this step will see interventions piloted and reviewed in one or more geographies to generate learning, evidence and guidance for scaling up.</w:t>
      </w:r>
    </w:p>
    <w:p w:rsidR="009C224D" w:rsidRPr="009C224D" w:rsidRDefault="009C224D" w:rsidP="009C224D">
      <w:pPr>
        <w:numPr>
          <w:ilvl w:val="0"/>
          <w:numId w:val="39"/>
        </w:numPr>
        <w:spacing w:after="160" w:line="259" w:lineRule="auto"/>
        <w:contextualSpacing/>
        <w:rPr>
          <w:rFonts w:ascii="Calibri" w:eastAsia="Calibri" w:hAnsi="Calibri" w:cs="Times New Roman"/>
          <w:lang w:val="en-GB"/>
        </w:rPr>
      </w:pPr>
      <w:r w:rsidRPr="009C224D">
        <w:rPr>
          <w:rFonts w:ascii="Calibri" w:eastAsia="Calibri" w:hAnsi="Calibri" w:cs="Times New Roman"/>
          <w:b/>
          <w:lang w:val="en-GB"/>
        </w:rPr>
        <w:t xml:space="preserve">Sharing methodology, lessons and guidance: </w:t>
      </w:r>
      <w:r w:rsidRPr="009C224D">
        <w:rPr>
          <w:rFonts w:ascii="Calibri" w:eastAsia="Calibri" w:hAnsi="Calibri" w:cs="Times New Roman"/>
          <w:lang w:val="en-GB"/>
        </w:rPr>
        <w:t xml:space="preserve">Publication of the methodology and results for sharing internationally and within Diageo. </w:t>
      </w:r>
    </w:p>
    <w:p w:rsidR="009C224D" w:rsidRPr="009C224D" w:rsidRDefault="009C224D" w:rsidP="009C224D">
      <w:pPr>
        <w:keepNext/>
        <w:keepLines/>
        <w:spacing w:before="200" w:after="0" w:line="240" w:lineRule="auto"/>
        <w:outlineLvl w:val="1"/>
        <w:rPr>
          <w:rFonts w:ascii="Calibri" w:eastAsia="Calibri" w:hAnsi="Calibri" w:cs="Times New Roman"/>
          <w:b/>
          <w:bCs/>
          <w:color w:val="4F81BD"/>
          <w:lang w:val="en-GB"/>
        </w:rPr>
      </w:pPr>
      <w:r w:rsidRPr="009C224D">
        <w:rPr>
          <w:rFonts w:ascii="Calibri" w:eastAsia="MS Gothic" w:hAnsi="Calibri" w:cs="Times New Roman"/>
          <w:b/>
          <w:bCs/>
          <w:color w:val="4F81BD"/>
          <w:sz w:val="26"/>
          <w:szCs w:val="26"/>
          <w:lang w:val="en-GB"/>
        </w:rPr>
        <w:lastRenderedPageBreak/>
        <w:br/>
      </w:r>
      <w:r w:rsidRPr="009C224D">
        <w:rPr>
          <w:rFonts w:ascii="Calibri" w:eastAsia="MS Gothic" w:hAnsi="Calibri" w:cs="Times New Roman"/>
          <w:bCs/>
          <w:color w:val="4F81BD"/>
          <w:sz w:val="24"/>
          <w:szCs w:val="24"/>
          <w:lang w:val="en-GB"/>
        </w:rPr>
        <w:t>Immediate next step is a feedback meeting with SBL/Diageo staff to discuss findings, options,  refine the scope and agree next steps and timescale.</w:t>
      </w:r>
    </w:p>
    <w:p w:rsidR="009C224D" w:rsidRPr="009C224D" w:rsidRDefault="009C224D" w:rsidP="009C224D">
      <w:pPr>
        <w:keepNext/>
        <w:keepLines/>
        <w:spacing w:before="200" w:after="0" w:line="240" w:lineRule="auto"/>
        <w:outlineLvl w:val="1"/>
        <w:rPr>
          <w:rFonts w:ascii="Calibri" w:eastAsia="MS Gothic" w:hAnsi="Calibri" w:cs="Times New Roman"/>
          <w:bCs/>
          <w:color w:val="4F81BD"/>
          <w:sz w:val="24"/>
          <w:szCs w:val="24"/>
          <w:lang w:val="en-GB"/>
        </w:rPr>
      </w:pPr>
      <w:r w:rsidRPr="009C224D">
        <w:rPr>
          <w:rFonts w:ascii="Calibri" w:eastAsia="MS Gothic" w:hAnsi="Calibri" w:cs="Times New Roman"/>
          <w:b/>
          <w:bCs/>
          <w:color w:val="4F81BD"/>
          <w:sz w:val="26"/>
          <w:szCs w:val="26"/>
          <w:lang w:val="en-GB"/>
        </w:rPr>
        <w:br/>
      </w:r>
    </w:p>
    <w:p w:rsidR="009C224D" w:rsidRPr="009C224D" w:rsidRDefault="009C224D" w:rsidP="009C224D">
      <w:pPr>
        <w:spacing w:after="0" w:line="240" w:lineRule="auto"/>
        <w:rPr>
          <w:rFonts w:ascii="Cambria" w:eastAsia="MS Mincho" w:hAnsi="Cambria" w:cs="Arial"/>
          <w:sz w:val="24"/>
          <w:szCs w:val="24"/>
          <w:lang w:val="en-GB"/>
        </w:rPr>
      </w:pPr>
    </w:p>
    <w:p w:rsidR="009C224D" w:rsidRPr="009C224D" w:rsidRDefault="009C224D" w:rsidP="009C224D">
      <w:pPr>
        <w:spacing w:after="160" w:line="259" w:lineRule="auto"/>
        <w:rPr>
          <w:rFonts w:ascii="Calibri" w:eastAsia="Calibri" w:hAnsi="Calibri" w:cs="Times New Roman"/>
          <w:lang w:val="en-GB"/>
        </w:rPr>
      </w:pPr>
    </w:p>
    <w:p w:rsidR="009C224D" w:rsidRPr="009C224D" w:rsidRDefault="009C224D" w:rsidP="009C224D">
      <w:pPr>
        <w:spacing w:after="0" w:line="240" w:lineRule="auto"/>
        <w:rPr>
          <w:rFonts w:ascii="Calibri" w:eastAsia="MS Gothic" w:hAnsi="Calibri" w:cs="Times New Roman"/>
          <w:bCs/>
          <w:color w:val="4F81BD"/>
          <w:sz w:val="24"/>
          <w:szCs w:val="24"/>
        </w:rPr>
      </w:pPr>
      <w:r w:rsidRPr="009C224D">
        <w:rPr>
          <w:rFonts w:ascii="Cambria" w:eastAsia="MS Mincho" w:hAnsi="Cambria" w:cs="Arial"/>
          <w:b/>
          <w:noProof/>
          <w:sz w:val="24"/>
          <w:szCs w:val="24"/>
          <w:lang w:val="en-GB" w:eastAsia="en-GB"/>
        </w:rPr>
        <w:drawing>
          <wp:inline distT="0" distB="0" distL="0" distR="0" wp14:anchorId="342A3372" wp14:editId="52047ECC">
            <wp:extent cx="6184900" cy="1401324"/>
            <wp:effectExtent l="0" t="0" r="6350" b="8890"/>
            <wp:docPr id="30" name="Picture 30" descr="C:\Users\Nick\Dropbox\Images for WWI\Pangani farmers\DSC0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ropbox\Images for WWI\Pangani farmers\DSC0287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184900" cy="1401324"/>
                    </a:xfrm>
                    <a:prstGeom prst="rect">
                      <a:avLst/>
                    </a:prstGeom>
                    <a:noFill/>
                    <a:ln>
                      <a:noFill/>
                    </a:ln>
                  </pic:spPr>
                </pic:pic>
              </a:graphicData>
            </a:graphic>
          </wp:inline>
        </w:drawing>
      </w:r>
      <w:r w:rsidRPr="009C224D">
        <w:rPr>
          <w:rFonts w:ascii="Cambria" w:eastAsia="MS Mincho" w:hAnsi="Cambria" w:cs="Arial"/>
          <w:b/>
          <w:sz w:val="24"/>
          <w:szCs w:val="24"/>
        </w:rPr>
        <w:br w:type="page"/>
      </w:r>
      <w:r w:rsidRPr="009C224D">
        <w:rPr>
          <w:rFonts w:ascii="Cambria" w:eastAsia="MS Mincho" w:hAnsi="Cambria" w:cs="Arial"/>
          <w:b/>
          <w:sz w:val="24"/>
          <w:szCs w:val="24"/>
        </w:rPr>
        <w:lastRenderedPageBreak/>
        <w:t xml:space="preserve">Farmers and informants met </w:t>
      </w:r>
    </w:p>
    <w:tbl>
      <w:tblPr>
        <w:tblStyle w:val="TableGrid2"/>
        <w:tblW w:w="0" w:type="auto"/>
        <w:tblLook w:val="04A0" w:firstRow="1" w:lastRow="0" w:firstColumn="1" w:lastColumn="0" w:noHBand="0" w:noVBand="1"/>
      </w:tblPr>
      <w:tblGrid>
        <w:gridCol w:w="2763"/>
        <w:gridCol w:w="6446"/>
      </w:tblGrid>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Name</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Contacts</w:t>
            </w: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West Kili</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John Lington</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0753 662884</w:t>
            </w: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Karoly Venansi</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0752071831</w:t>
            </w: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Bon F Onsiki</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0754 081315</w:t>
            </w: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Thomansi Venansi</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0689 447073</w:t>
            </w: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Gadafi J. Kamirio</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0762990 995</w:t>
            </w: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Kendyeo Mglamba</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0754 225948</w:t>
            </w: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Thomasi M Mollel</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0757 780874</w:t>
            </w: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Daniel Sandeva</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0754592808</w:t>
            </w: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Juma Mingereza</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0782203646</w:t>
            </w:r>
          </w:p>
        </w:tc>
      </w:tr>
      <w:tr w:rsidR="009C224D" w:rsidRPr="009C224D" w:rsidTr="008C638D">
        <w:tc>
          <w:tcPr>
            <w:tcW w:w="2763"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Hanang/Basuto</w:t>
            </w:r>
          </w:p>
        </w:tc>
        <w:tc>
          <w:tcPr>
            <w:tcW w:w="6446" w:type="dxa"/>
          </w:tcPr>
          <w:p w:rsidR="009C224D" w:rsidRPr="009C224D" w:rsidRDefault="009C224D" w:rsidP="009C224D">
            <w:pPr>
              <w:keepNext/>
              <w:keepLines/>
              <w:spacing w:before="200"/>
              <w:outlineLvl w:val="2"/>
              <w:rPr>
                <w:rFonts w:ascii="Calibri" w:eastAsia="MS Gothic" w:hAnsi="Calibri" w:cs="Times New Roman"/>
                <w:bCs/>
                <w:color w:val="4F81BD"/>
              </w:rPr>
            </w:pPr>
            <w:r w:rsidRPr="009C224D">
              <w:rPr>
                <w:rFonts w:ascii="Calibri" w:eastAsia="MS Gothic" w:hAnsi="Calibri" w:cs="Times New Roman"/>
                <w:bCs/>
                <w:color w:val="4F81BD"/>
              </w:rPr>
              <w:t xml:space="preserve">Names and contacts to follow </w:t>
            </w:r>
          </w:p>
        </w:tc>
      </w:tr>
    </w:tbl>
    <w:p w:rsidR="009C224D" w:rsidRPr="009C224D" w:rsidRDefault="009C224D" w:rsidP="009C224D">
      <w:pPr>
        <w:keepNext/>
        <w:keepLines/>
        <w:spacing w:before="200" w:after="0" w:line="240" w:lineRule="auto"/>
        <w:outlineLvl w:val="2"/>
        <w:rPr>
          <w:rFonts w:ascii="Calibri" w:eastAsia="MS Gothic" w:hAnsi="Calibri" w:cs="Times New Roman"/>
          <w:bCs/>
          <w:color w:val="4F81BD"/>
          <w:sz w:val="24"/>
          <w:szCs w:val="24"/>
        </w:rPr>
      </w:pPr>
    </w:p>
    <w:p w:rsidR="006C3D6E" w:rsidRPr="006C3D6E" w:rsidRDefault="006C3D6E" w:rsidP="00D37CDC">
      <w:pPr>
        <w:rPr>
          <w:rFonts w:cstheme="minorHAnsi"/>
          <w:sz w:val="18"/>
          <w:szCs w:val="18"/>
        </w:rPr>
      </w:pPr>
    </w:p>
    <w:sectPr w:rsidR="006C3D6E" w:rsidRPr="006C3D6E" w:rsidSect="006C3D6E">
      <w:footerReference w:type="default" r:id="rId26"/>
      <w:footerReference w:type="first" r:id="rId27"/>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78A" w:rsidRDefault="00A7578A" w:rsidP="006E0632">
      <w:pPr>
        <w:spacing w:after="0" w:line="240" w:lineRule="auto"/>
      </w:pPr>
      <w:r>
        <w:separator/>
      </w:r>
    </w:p>
  </w:endnote>
  <w:endnote w:type="continuationSeparator" w:id="0">
    <w:p w:rsidR="00A7578A" w:rsidRDefault="00A7578A" w:rsidP="006E0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38D" w:rsidRDefault="008C638D" w:rsidP="006E0632">
    <w:pPr>
      <w:pStyle w:val="Footer"/>
      <w:tabs>
        <w:tab w:val="left" w:pos="2798"/>
        <w:tab w:val="center" w:pos="6480"/>
      </w:tabs>
      <w:rPr>
        <w:caps/>
        <w:noProof/>
        <w:color w:val="4F81BD" w:themeColor="accent1"/>
      </w:rPr>
    </w:pPr>
    <w:r>
      <w:rPr>
        <w:caps/>
        <w:color w:val="4F81BD" w:themeColor="accent1"/>
      </w:rPr>
      <w:tab/>
    </w:r>
    <w:r>
      <w:rPr>
        <w:caps/>
        <w:color w:val="4F81BD" w:themeColor="accent1"/>
      </w:rPr>
      <w:tab/>
    </w:r>
    <w:r>
      <w:rPr>
        <w:caps/>
        <w:color w:val="4F81BD" w:themeColor="accent1"/>
      </w:rPr>
      <w:tab/>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9814A2">
      <w:rPr>
        <w:caps/>
        <w:noProof/>
        <w:color w:val="4F81BD" w:themeColor="accent1"/>
      </w:rPr>
      <w:t>15</w:t>
    </w:r>
    <w:r>
      <w:rPr>
        <w:caps/>
        <w:noProof/>
        <w:color w:val="4F81BD" w:themeColor="accent1"/>
      </w:rPr>
      <w:fldChar w:fldCharType="end"/>
    </w:r>
  </w:p>
  <w:p w:rsidR="008C638D" w:rsidRDefault="008C6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38D" w:rsidRDefault="008C638D">
    <w:pPr>
      <w:pStyle w:val="Footer"/>
    </w:pPr>
    <w:r w:rsidRPr="006E0632">
      <w:rPr>
        <w:b/>
        <w:bCs/>
        <w:noProof/>
        <w:lang w:val="en-GB" w:eastAsia="en-GB"/>
      </w:rPr>
      <w:drawing>
        <wp:anchor distT="0" distB="0" distL="114300" distR="114300" simplePos="0" relativeHeight="251654144" behindDoc="0" locked="0" layoutInCell="1" allowOverlap="1" wp14:anchorId="7C22A2AC" wp14:editId="57C7A196">
          <wp:simplePos x="0" y="0"/>
          <wp:positionH relativeFrom="column">
            <wp:posOffset>5339080</wp:posOffset>
          </wp:positionH>
          <wp:positionV relativeFrom="paragraph">
            <wp:posOffset>-147955</wp:posOffset>
          </wp:positionV>
          <wp:extent cx="572135" cy="4006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Witness-logo-RGB.jpg"/>
                  <pic:cNvPicPr/>
                </pic:nvPicPr>
                <pic:blipFill>
                  <a:blip r:embed="rId1" cstate="screen">
                    <a:extLst>
                      <a:ext uri="{28A0092B-C50C-407E-A947-70E740481C1C}">
                        <a14:useLocalDpi xmlns:a14="http://schemas.microsoft.com/office/drawing/2010/main"/>
                      </a:ext>
                    </a:extLst>
                  </a:blip>
                  <a:stretch>
                    <a:fillRect/>
                  </a:stretch>
                </pic:blipFill>
                <pic:spPr>
                  <a:xfrm>
                    <a:off x="0" y="0"/>
                    <a:ext cx="572135" cy="400685"/>
                  </a:xfrm>
                  <a:prstGeom prst="rect">
                    <a:avLst/>
                  </a:prstGeom>
                </pic:spPr>
              </pic:pic>
            </a:graphicData>
          </a:graphic>
          <wp14:sizeRelH relativeFrom="margin">
            <wp14:pctWidth>0</wp14:pctWidth>
          </wp14:sizeRelH>
          <wp14:sizeRelV relativeFrom="margin">
            <wp14:pctHeight>0</wp14:pctHeight>
          </wp14:sizeRelV>
        </wp:anchor>
      </w:drawing>
    </w:r>
    <w:r w:rsidRPr="006E0632">
      <w:rPr>
        <w:b/>
        <w:bCs/>
        <w:noProof/>
        <w:lang w:val="en-GB" w:eastAsia="en-GB"/>
      </w:rPr>
      <w:drawing>
        <wp:anchor distT="0" distB="0" distL="114300" distR="114300" simplePos="0" relativeHeight="251656192" behindDoc="0" locked="0" layoutInCell="1" allowOverlap="1" wp14:anchorId="21D37D9F" wp14:editId="49870B5C">
          <wp:simplePos x="0" y="0"/>
          <wp:positionH relativeFrom="column">
            <wp:posOffset>3779520</wp:posOffset>
          </wp:positionH>
          <wp:positionV relativeFrom="paragraph">
            <wp:posOffset>-268287</wp:posOffset>
          </wp:positionV>
          <wp:extent cx="1104265" cy="606425"/>
          <wp:effectExtent l="0" t="0" r="635" b="3175"/>
          <wp:wrapNone/>
          <wp:docPr id="29"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2" cstate="print">
                    <a:extLst>
                      <a:ext uri="{28A0092B-C50C-407E-A947-70E740481C1C}">
                        <a14:useLocalDpi xmlns:a14="http://schemas.microsoft.com/office/drawing/2010/main"/>
                      </a:ext>
                    </a:extLst>
                  </a:blip>
                  <a:stretch>
                    <a:fillRect/>
                  </a:stretch>
                </pic:blipFill>
                <pic:spPr>
                  <a:xfrm>
                    <a:off x="0" y="0"/>
                    <a:ext cx="1104265" cy="606425"/>
                  </a:xfrm>
                  <a:prstGeom prst="rect">
                    <a:avLst/>
                  </a:prstGeom>
                </pic:spPr>
              </pic:pic>
            </a:graphicData>
          </a:graphic>
          <wp14:sizeRelH relativeFrom="margin">
            <wp14:pctWidth>0</wp14:pctWidth>
          </wp14:sizeRelH>
          <wp14:sizeRelV relativeFrom="margin">
            <wp14:pctHeight>0</wp14:pctHeight>
          </wp14:sizeRelV>
        </wp:anchor>
      </w:drawing>
    </w:r>
    <w:r w:rsidRPr="006E0632">
      <w:rPr>
        <w:b/>
        <w:bCs/>
        <w:noProof/>
        <w:lang w:val="en-GB" w:eastAsia="en-GB"/>
      </w:rPr>
      <w:drawing>
        <wp:anchor distT="0" distB="0" distL="114300" distR="114300" simplePos="0" relativeHeight="251658240" behindDoc="0" locked="0" layoutInCell="1" allowOverlap="1" wp14:anchorId="0E38F231" wp14:editId="39AFFE32">
          <wp:simplePos x="0" y="0"/>
          <wp:positionH relativeFrom="column">
            <wp:posOffset>317</wp:posOffset>
          </wp:positionH>
          <wp:positionV relativeFrom="paragraph">
            <wp:posOffset>-226060</wp:posOffset>
          </wp:positionV>
          <wp:extent cx="947420" cy="47879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7420" cy="478790"/>
                  </a:xfrm>
                  <a:prstGeom prst="rect">
                    <a:avLst/>
                  </a:prstGeom>
                  <a:noFill/>
                  <a:ln>
                    <a:noFill/>
                  </a:ln>
                </pic:spPr>
              </pic:pic>
            </a:graphicData>
          </a:graphic>
          <wp14:sizeRelV relativeFrom="margin">
            <wp14:pctHeight>0</wp14:pctHeight>
          </wp14:sizeRelV>
        </wp:anchor>
      </w:drawing>
    </w:r>
    <w:r w:rsidRPr="006E0632">
      <w:rPr>
        <w:b/>
        <w:bCs/>
        <w:noProof/>
        <w:lang w:val="en-GB" w:eastAsia="en-GB"/>
      </w:rPr>
      <w:drawing>
        <wp:anchor distT="0" distB="0" distL="114300" distR="114300" simplePos="0" relativeHeight="251662336" behindDoc="0" locked="0" layoutInCell="1" allowOverlap="1" wp14:anchorId="622D45C0" wp14:editId="7DD9BE4C">
          <wp:simplePos x="0" y="0"/>
          <wp:positionH relativeFrom="column">
            <wp:posOffset>2286000</wp:posOffset>
          </wp:positionH>
          <wp:positionV relativeFrom="paragraph">
            <wp:posOffset>-365760</wp:posOffset>
          </wp:positionV>
          <wp:extent cx="995680" cy="705485"/>
          <wp:effectExtent l="0" t="0" r="0" b="0"/>
          <wp:wrapNone/>
          <wp:docPr id="25" name="Picture 25" descr="Image result for dia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iage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5680" cy="705485"/>
                  </a:xfrm>
                  <a:prstGeom prst="rect">
                    <a:avLst/>
                  </a:prstGeom>
                  <a:noFill/>
                  <a:ln>
                    <a:noFill/>
                  </a:ln>
                </pic:spPr>
              </pic:pic>
            </a:graphicData>
          </a:graphic>
        </wp:anchor>
      </w:drawing>
    </w:r>
    <w:r w:rsidRPr="006E0632">
      <w:rPr>
        <w:b/>
        <w:bCs/>
        <w:noProof/>
        <w:lang w:val="en-GB" w:eastAsia="en-GB"/>
      </w:rPr>
      <w:drawing>
        <wp:anchor distT="0" distB="0" distL="114300" distR="114300" simplePos="0" relativeHeight="251660288" behindDoc="0" locked="0" layoutInCell="1" allowOverlap="1" wp14:anchorId="2EC5C59C" wp14:editId="743AC61D">
          <wp:simplePos x="0" y="0"/>
          <wp:positionH relativeFrom="column">
            <wp:posOffset>1366520</wp:posOffset>
          </wp:positionH>
          <wp:positionV relativeFrom="paragraph">
            <wp:posOffset>-309245</wp:posOffset>
          </wp:positionV>
          <wp:extent cx="728980" cy="481330"/>
          <wp:effectExtent l="0" t="0" r="0" b="0"/>
          <wp:wrapNone/>
          <wp:docPr id="22" name="Picture 22" descr="C:\Users\nickh\AppData\Local\Microsoft\Windows\INetCacheContent.Word\SWM 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h\AppData\Local\Microsoft\Windows\INetCacheContent.Word\SWM new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898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78A" w:rsidRDefault="00A7578A" w:rsidP="006E0632">
      <w:pPr>
        <w:spacing w:after="0" w:line="240" w:lineRule="auto"/>
      </w:pPr>
      <w:r>
        <w:separator/>
      </w:r>
    </w:p>
  </w:footnote>
  <w:footnote w:type="continuationSeparator" w:id="0">
    <w:p w:rsidR="00A7578A" w:rsidRDefault="00A7578A" w:rsidP="006E0632">
      <w:pPr>
        <w:spacing w:after="0" w:line="240" w:lineRule="auto"/>
      </w:pPr>
      <w:r>
        <w:continuationSeparator/>
      </w:r>
    </w:p>
  </w:footnote>
  <w:footnote w:id="1">
    <w:p w:rsidR="008C638D" w:rsidRPr="00D72EC0" w:rsidRDefault="008C638D" w:rsidP="009C224D">
      <w:pPr>
        <w:pStyle w:val="FootnoteText"/>
        <w:rPr>
          <w:lang w:val="en-GB"/>
        </w:rPr>
      </w:pPr>
      <w:r>
        <w:rPr>
          <w:rStyle w:val="FootnoteReference"/>
        </w:rPr>
        <w:footnoteRef/>
      </w:r>
      <w:r>
        <w:t xml:space="preserve"> </w:t>
      </w:r>
      <w:r>
        <w:rPr>
          <w:lang w:val="en-GB"/>
        </w:rPr>
        <w:t>More detailed objectives can be found in the original proposal</w:t>
      </w:r>
    </w:p>
  </w:footnote>
  <w:footnote w:id="2">
    <w:p w:rsidR="008C638D" w:rsidRPr="00D72EC0" w:rsidRDefault="008C638D" w:rsidP="009C224D">
      <w:pPr>
        <w:pStyle w:val="FootnoteText"/>
        <w:rPr>
          <w:lang w:val="en-GB"/>
        </w:rPr>
      </w:pPr>
      <w:r>
        <w:rPr>
          <w:rStyle w:val="FootnoteReference"/>
        </w:rPr>
        <w:footnoteRef/>
      </w:r>
      <w:r>
        <w:t xml:space="preserve"> </w:t>
      </w:r>
      <w:r>
        <w:rPr>
          <w:lang w:val="en-GB"/>
        </w:rPr>
        <w:t>See Annex 1 for a list of farmers /staff consulted</w:t>
      </w:r>
    </w:p>
  </w:footnote>
  <w:footnote w:id="3">
    <w:p w:rsidR="008C638D" w:rsidRPr="00643CC9" w:rsidRDefault="008C638D" w:rsidP="009C224D">
      <w:pPr>
        <w:pStyle w:val="FootnoteText"/>
        <w:rPr>
          <w:lang w:val="en-GB"/>
        </w:rPr>
      </w:pPr>
      <w:r>
        <w:rPr>
          <w:rStyle w:val="FootnoteReference"/>
        </w:rPr>
        <w:footnoteRef/>
      </w:r>
      <w:r>
        <w:t xml:space="preserve"> </w:t>
      </w:r>
      <w:r>
        <w:rPr>
          <w:rFonts w:ascii="Calibri" w:eastAsia="Calibri" w:hAnsi="Calibri" w:cs="Times New Roman"/>
          <w:sz w:val="22"/>
          <w:szCs w:val="22"/>
          <w:lang w:val="en-GB"/>
        </w:rPr>
        <w:t>except for 1 farmer at Katesh who said that rain was reliable in his area as it is very close to Mt Hanang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27346"/>
    <w:multiLevelType w:val="hybridMultilevel"/>
    <w:tmpl w:val="0D0A9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1F1BBA"/>
    <w:multiLevelType w:val="hybridMultilevel"/>
    <w:tmpl w:val="E998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D4994"/>
    <w:multiLevelType w:val="hybridMultilevel"/>
    <w:tmpl w:val="67E655C8"/>
    <w:lvl w:ilvl="0" w:tplc="C3484778">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0F144F"/>
    <w:multiLevelType w:val="hybridMultilevel"/>
    <w:tmpl w:val="BA109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0877D5"/>
    <w:multiLevelType w:val="hybridMultilevel"/>
    <w:tmpl w:val="40266F74"/>
    <w:lvl w:ilvl="0" w:tplc="C332CD0E">
      <w:numFmt w:val="bullet"/>
      <w:lvlText w:val="•"/>
      <w:lvlJc w:val="left"/>
      <w:pPr>
        <w:ind w:left="720" w:hanging="667"/>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5" w15:restartNumberingAfterBreak="0">
    <w:nsid w:val="19451E2E"/>
    <w:multiLevelType w:val="hybridMultilevel"/>
    <w:tmpl w:val="EBCA3946"/>
    <w:lvl w:ilvl="0" w:tplc="AA4493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6B4221"/>
    <w:multiLevelType w:val="hybridMultilevel"/>
    <w:tmpl w:val="39C21C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67D34FC"/>
    <w:multiLevelType w:val="hybridMultilevel"/>
    <w:tmpl w:val="EBE2E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B95F95"/>
    <w:multiLevelType w:val="hybridMultilevel"/>
    <w:tmpl w:val="3D740D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107017"/>
    <w:multiLevelType w:val="hybridMultilevel"/>
    <w:tmpl w:val="82FA1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2B8A1B91"/>
    <w:multiLevelType w:val="hybridMultilevel"/>
    <w:tmpl w:val="8CB8F9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EE53A3"/>
    <w:multiLevelType w:val="hybridMultilevel"/>
    <w:tmpl w:val="BF28E9C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2" w15:restartNumberingAfterBreak="0">
    <w:nsid w:val="2DC23697"/>
    <w:multiLevelType w:val="hybridMultilevel"/>
    <w:tmpl w:val="214CE8AA"/>
    <w:lvl w:ilvl="0" w:tplc="5F0E0942">
      <w:start w:val="23"/>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612F78"/>
    <w:multiLevelType w:val="hybridMultilevel"/>
    <w:tmpl w:val="84007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41B37"/>
    <w:multiLevelType w:val="hybridMultilevel"/>
    <w:tmpl w:val="39C475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39A707B5"/>
    <w:multiLevelType w:val="hybridMultilevel"/>
    <w:tmpl w:val="D5247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04F4D29"/>
    <w:multiLevelType w:val="hybridMultilevel"/>
    <w:tmpl w:val="E458A1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F155E6"/>
    <w:multiLevelType w:val="hybridMultilevel"/>
    <w:tmpl w:val="1EEC9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6009B"/>
    <w:multiLevelType w:val="hybridMultilevel"/>
    <w:tmpl w:val="5DF05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465DD5"/>
    <w:multiLevelType w:val="hybridMultilevel"/>
    <w:tmpl w:val="0C88F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E77AB4"/>
    <w:multiLevelType w:val="hybridMultilevel"/>
    <w:tmpl w:val="51FEF854"/>
    <w:lvl w:ilvl="0" w:tplc="E6FA9C5E">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DD538A"/>
    <w:multiLevelType w:val="hybridMultilevel"/>
    <w:tmpl w:val="2D14A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A42AA3"/>
    <w:multiLevelType w:val="hybridMultilevel"/>
    <w:tmpl w:val="E852364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D59EB"/>
    <w:multiLevelType w:val="hybridMultilevel"/>
    <w:tmpl w:val="C8947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F84171C"/>
    <w:multiLevelType w:val="hybridMultilevel"/>
    <w:tmpl w:val="3552DB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61E677F5"/>
    <w:multiLevelType w:val="hybridMultilevel"/>
    <w:tmpl w:val="A37EC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6A45C3B"/>
    <w:multiLevelType w:val="hybridMultilevel"/>
    <w:tmpl w:val="A1165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6258C4"/>
    <w:multiLevelType w:val="hybridMultilevel"/>
    <w:tmpl w:val="430CA7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67E17693"/>
    <w:multiLevelType w:val="hybridMultilevel"/>
    <w:tmpl w:val="18EED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155BA8"/>
    <w:multiLevelType w:val="hybridMultilevel"/>
    <w:tmpl w:val="30129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B6BE1"/>
    <w:multiLevelType w:val="hybridMultilevel"/>
    <w:tmpl w:val="8084A8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B75E44"/>
    <w:multiLevelType w:val="hybridMultilevel"/>
    <w:tmpl w:val="40043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F7D5733"/>
    <w:multiLevelType w:val="hybridMultilevel"/>
    <w:tmpl w:val="C0A29BAA"/>
    <w:lvl w:ilvl="0" w:tplc="E6FA9C5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C23C5E"/>
    <w:multiLevelType w:val="hybridMultilevel"/>
    <w:tmpl w:val="4710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6E3C3E"/>
    <w:multiLevelType w:val="hybridMultilevel"/>
    <w:tmpl w:val="954C2B54"/>
    <w:lvl w:ilvl="0" w:tplc="E6FA9C5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BB062B"/>
    <w:multiLevelType w:val="hybridMultilevel"/>
    <w:tmpl w:val="2B3A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C138D"/>
    <w:multiLevelType w:val="hybridMultilevel"/>
    <w:tmpl w:val="0A4A21CE"/>
    <w:lvl w:ilvl="0" w:tplc="5A2A7C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3"/>
  </w:num>
  <w:num w:numId="3">
    <w:abstractNumId w:val="31"/>
  </w:num>
  <w:num w:numId="4">
    <w:abstractNumId w:val="35"/>
  </w:num>
  <w:num w:numId="5">
    <w:abstractNumId w:val="21"/>
  </w:num>
  <w:num w:numId="6">
    <w:abstractNumId w:val="26"/>
  </w:num>
  <w:num w:numId="7">
    <w:abstractNumId w:val="15"/>
  </w:num>
  <w:num w:numId="8">
    <w:abstractNumId w:val="23"/>
  </w:num>
  <w:num w:numId="9">
    <w:abstractNumId w:val="0"/>
  </w:num>
  <w:num w:numId="10">
    <w:abstractNumId w:val="4"/>
  </w:num>
  <w:num w:numId="11">
    <w:abstractNumId w:val="14"/>
  </w:num>
  <w:num w:numId="12">
    <w:abstractNumId w:val="24"/>
  </w:num>
  <w:num w:numId="13">
    <w:abstractNumId w:val="9"/>
  </w:num>
  <w:num w:numId="14">
    <w:abstractNumId w:val="6"/>
  </w:num>
  <w:num w:numId="15">
    <w:abstractNumId w:val="27"/>
  </w:num>
  <w:num w:numId="16">
    <w:abstractNumId w:val="6"/>
  </w:num>
  <w:num w:numId="17">
    <w:abstractNumId w:val="22"/>
  </w:num>
  <w:num w:numId="18">
    <w:abstractNumId w:val="3"/>
  </w:num>
  <w:num w:numId="19">
    <w:abstractNumId w:val="25"/>
  </w:num>
  <w:num w:numId="20">
    <w:abstractNumId w:val="3"/>
  </w:num>
  <w:num w:numId="21">
    <w:abstractNumId w:val="29"/>
  </w:num>
  <w:num w:numId="22">
    <w:abstractNumId w:val="17"/>
  </w:num>
  <w:num w:numId="23">
    <w:abstractNumId w:val="32"/>
  </w:num>
  <w:num w:numId="24">
    <w:abstractNumId w:val="20"/>
  </w:num>
  <w:num w:numId="25">
    <w:abstractNumId w:val="34"/>
  </w:num>
  <w:num w:numId="26">
    <w:abstractNumId w:val="8"/>
  </w:num>
  <w:num w:numId="27">
    <w:abstractNumId w:val="30"/>
  </w:num>
  <w:num w:numId="28">
    <w:abstractNumId w:val="2"/>
  </w:num>
  <w:num w:numId="29">
    <w:abstractNumId w:val="11"/>
  </w:num>
  <w:num w:numId="30">
    <w:abstractNumId w:val="18"/>
  </w:num>
  <w:num w:numId="31">
    <w:abstractNumId w:val="16"/>
  </w:num>
  <w:num w:numId="32">
    <w:abstractNumId w:val="19"/>
  </w:num>
  <w:num w:numId="33">
    <w:abstractNumId w:val="5"/>
  </w:num>
  <w:num w:numId="34">
    <w:abstractNumId w:val="10"/>
  </w:num>
  <w:num w:numId="35">
    <w:abstractNumId w:val="1"/>
  </w:num>
  <w:num w:numId="36">
    <w:abstractNumId w:val="7"/>
  </w:num>
  <w:num w:numId="37">
    <w:abstractNumId w:val="12"/>
  </w:num>
  <w:num w:numId="38">
    <w:abstractNumId w:val="28"/>
  </w:num>
  <w:num w:numId="39">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k Hepworth">
    <w15:presenceInfo w15:providerId="Windows Live" w15:userId="2fa6a8123b5765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DCB"/>
    <w:rsid w:val="000161AB"/>
    <w:rsid w:val="00026846"/>
    <w:rsid w:val="000550A7"/>
    <w:rsid w:val="000625F1"/>
    <w:rsid w:val="000E2656"/>
    <w:rsid w:val="001A3380"/>
    <w:rsid w:val="0020567C"/>
    <w:rsid w:val="00237BFB"/>
    <w:rsid w:val="0025349A"/>
    <w:rsid w:val="00271D4E"/>
    <w:rsid w:val="00297924"/>
    <w:rsid w:val="003760B9"/>
    <w:rsid w:val="00412214"/>
    <w:rsid w:val="00432928"/>
    <w:rsid w:val="00455CED"/>
    <w:rsid w:val="0047670C"/>
    <w:rsid w:val="00486EF3"/>
    <w:rsid w:val="00497EE6"/>
    <w:rsid w:val="004D3D88"/>
    <w:rsid w:val="004F2CF8"/>
    <w:rsid w:val="00594B05"/>
    <w:rsid w:val="00650A0D"/>
    <w:rsid w:val="00654788"/>
    <w:rsid w:val="00697BAB"/>
    <w:rsid w:val="006B3995"/>
    <w:rsid w:val="006C3D6E"/>
    <w:rsid w:val="006E0632"/>
    <w:rsid w:val="0073610C"/>
    <w:rsid w:val="00755327"/>
    <w:rsid w:val="007645DE"/>
    <w:rsid w:val="00764F49"/>
    <w:rsid w:val="00771070"/>
    <w:rsid w:val="0077400B"/>
    <w:rsid w:val="0077739E"/>
    <w:rsid w:val="0078081E"/>
    <w:rsid w:val="00806319"/>
    <w:rsid w:val="00812B7A"/>
    <w:rsid w:val="008364C8"/>
    <w:rsid w:val="008736C5"/>
    <w:rsid w:val="008C638D"/>
    <w:rsid w:val="00920B39"/>
    <w:rsid w:val="00942E54"/>
    <w:rsid w:val="00957D6A"/>
    <w:rsid w:val="009663BF"/>
    <w:rsid w:val="009814A2"/>
    <w:rsid w:val="009C224D"/>
    <w:rsid w:val="009C7712"/>
    <w:rsid w:val="00A57A4D"/>
    <w:rsid w:val="00A7578A"/>
    <w:rsid w:val="00A91355"/>
    <w:rsid w:val="00AC6473"/>
    <w:rsid w:val="00BE64EF"/>
    <w:rsid w:val="00BF5DCB"/>
    <w:rsid w:val="00C06280"/>
    <w:rsid w:val="00C30120"/>
    <w:rsid w:val="00C95849"/>
    <w:rsid w:val="00CA53BF"/>
    <w:rsid w:val="00D37CDC"/>
    <w:rsid w:val="00D5515B"/>
    <w:rsid w:val="00D72095"/>
    <w:rsid w:val="00D75C9E"/>
    <w:rsid w:val="00D85BC8"/>
    <w:rsid w:val="00DA7CC9"/>
    <w:rsid w:val="00E1573B"/>
    <w:rsid w:val="00E32726"/>
    <w:rsid w:val="00E32B25"/>
    <w:rsid w:val="00F260D9"/>
    <w:rsid w:val="00FA407B"/>
    <w:rsid w:val="00FD64D4"/>
    <w:rsid w:val="00FD7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C8C62-2E00-42AD-B1F8-6CB18585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97EE6"/>
  </w:style>
  <w:style w:type="paragraph" w:styleId="Heading1">
    <w:name w:val="heading 1"/>
    <w:basedOn w:val="Normal"/>
    <w:next w:val="Normal"/>
    <w:link w:val="Heading1Char"/>
    <w:uiPriority w:val="9"/>
    <w:qFormat/>
    <w:rsid w:val="00D37CDC"/>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C224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C224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5DCB"/>
    <w:pPr>
      <w:ind w:left="720"/>
      <w:contextualSpacing/>
    </w:pPr>
  </w:style>
  <w:style w:type="paragraph" w:styleId="Header">
    <w:name w:val="header"/>
    <w:basedOn w:val="Normal"/>
    <w:link w:val="HeaderChar"/>
    <w:uiPriority w:val="99"/>
    <w:unhideWhenUsed/>
    <w:rsid w:val="006E0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632"/>
  </w:style>
  <w:style w:type="paragraph" w:styleId="Footer">
    <w:name w:val="footer"/>
    <w:basedOn w:val="Normal"/>
    <w:link w:val="FooterChar"/>
    <w:uiPriority w:val="99"/>
    <w:unhideWhenUsed/>
    <w:rsid w:val="006E0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632"/>
  </w:style>
  <w:style w:type="table" w:styleId="TableGrid">
    <w:name w:val="Table Grid"/>
    <w:basedOn w:val="TableNormal"/>
    <w:uiPriority w:val="59"/>
    <w:unhideWhenUsed/>
    <w:rsid w:val="00736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77739E"/>
  </w:style>
  <w:style w:type="character" w:styleId="CommentReference">
    <w:name w:val="annotation reference"/>
    <w:basedOn w:val="DefaultParagraphFont"/>
    <w:uiPriority w:val="99"/>
    <w:semiHidden/>
    <w:unhideWhenUsed/>
    <w:rsid w:val="0077739E"/>
    <w:rPr>
      <w:sz w:val="16"/>
      <w:szCs w:val="16"/>
    </w:rPr>
  </w:style>
  <w:style w:type="paragraph" w:styleId="CommentText">
    <w:name w:val="annotation text"/>
    <w:basedOn w:val="Normal"/>
    <w:link w:val="CommentTextChar"/>
    <w:uiPriority w:val="99"/>
    <w:semiHidden/>
    <w:unhideWhenUsed/>
    <w:rsid w:val="0077739E"/>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77739E"/>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773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9E"/>
    <w:rPr>
      <w:rFonts w:ascii="Segoe UI" w:hAnsi="Segoe UI" w:cs="Segoe UI"/>
      <w:sz w:val="18"/>
      <w:szCs w:val="18"/>
    </w:rPr>
  </w:style>
  <w:style w:type="character" w:customStyle="1" w:styleId="Heading1Char">
    <w:name w:val="Heading 1 Char"/>
    <w:basedOn w:val="DefaultParagraphFont"/>
    <w:link w:val="Heading1"/>
    <w:uiPriority w:val="9"/>
    <w:rsid w:val="00D37CDC"/>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D37CDC"/>
    <w:rPr>
      <w:color w:val="0000FF" w:themeColor="hyperlink"/>
      <w:u w:val="single"/>
    </w:rPr>
  </w:style>
  <w:style w:type="table" w:customStyle="1" w:styleId="TableGrid1">
    <w:name w:val="Table Grid1"/>
    <w:basedOn w:val="TableNormal"/>
    <w:next w:val="TableGrid"/>
    <w:uiPriority w:val="39"/>
    <w:rsid w:val="00D37CD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37CDC"/>
    <w:pPr>
      <w:spacing w:line="240" w:lineRule="auto"/>
    </w:pPr>
    <w:rPr>
      <w:rFonts w:eastAsiaTheme="minorEastAsia"/>
      <w:i/>
      <w:iCs/>
      <w:color w:val="1F497D" w:themeColor="text2"/>
      <w:sz w:val="18"/>
      <w:szCs w:val="18"/>
    </w:rPr>
  </w:style>
  <w:style w:type="character" w:customStyle="1" w:styleId="Heading2Char">
    <w:name w:val="Heading 2 Char"/>
    <w:basedOn w:val="DefaultParagraphFont"/>
    <w:link w:val="Heading2"/>
    <w:uiPriority w:val="9"/>
    <w:semiHidden/>
    <w:rsid w:val="009C224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C224D"/>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59"/>
    <w:rsid w:val="009C224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C224D"/>
    <w:pPr>
      <w:spacing w:after="0" w:line="240" w:lineRule="auto"/>
    </w:pPr>
    <w:rPr>
      <w:rFonts w:eastAsia="MS Mincho"/>
      <w:sz w:val="20"/>
      <w:szCs w:val="20"/>
    </w:rPr>
  </w:style>
  <w:style w:type="character" w:customStyle="1" w:styleId="FootnoteTextChar">
    <w:name w:val="Footnote Text Char"/>
    <w:basedOn w:val="DefaultParagraphFont"/>
    <w:link w:val="FootnoteText"/>
    <w:uiPriority w:val="99"/>
    <w:semiHidden/>
    <w:rsid w:val="009C224D"/>
    <w:rPr>
      <w:rFonts w:eastAsia="MS Mincho"/>
      <w:sz w:val="20"/>
      <w:szCs w:val="20"/>
    </w:rPr>
  </w:style>
  <w:style w:type="character" w:styleId="FootnoteReference">
    <w:name w:val="footnote reference"/>
    <w:basedOn w:val="DefaultParagraphFont"/>
    <w:uiPriority w:val="99"/>
    <w:semiHidden/>
    <w:unhideWhenUsed/>
    <w:rsid w:val="009C22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43366">
      <w:bodyDiv w:val="1"/>
      <w:marLeft w:val="0"/>
      <w:marRight w:val="0"/>
      <w:marTop w:val="0"/>
      <w:marBottom w:val="0"/>
      <w:divBdr>
        <w:top w:val="none" w:sz="0" w:space="0" w:color="auto"/>
        <w:left w:val="none" w:sz="0" w:space="0" w:color="auto"/>
        <w:bottom w:val="none" w:sz="0" w:space="0" w:color="auto"/>
        <w:right w:val="none" w:sz="0" w:space="0" w:color="auto"/>
      </w:divBdr>
    </w:div>
    <w:div w:id="1408696891">
      <w:bodyDiv w:val="1"/>
      <w:marLeft w:val="0"/>
      <w:marRight w:val="0"/>
      <w:marTop w:val="0"/>
      <w:marBottom w:val="0"/>
      <w:divBdr>
        <w:top w:val="none" w:sz="0" w:space="0" w:color="auto"/>
        <w:left w:val="none" w:sz="0" w:space="0" w:color="auto"/>
        <w:bottom w:val="none" w:sz="0" w:space="0" w:color="auto"/>
        <w:right w:val="none" w:sz="0" w:space="0" w:color="auto"/>
      </w:divBdr>
    </w:div>
    <w:div w:id="1430153548">
      <w:bodyDiv w:val="1"/>
      <w:marLeft w:val="0"/>
      <w:marRight w:val="0"/>
      <w:marTop w:val="0"/>
      <w:marBottom w:val="0"/>
      <w:divBdr>
        <w:top w:val="none" w:sz="0" w:space="0" w:color="auto"/>
        <w:left w:val="none" w:sz="0" w:space="0" w:color="auto"/>
        <w:bottom w:val="none" w:sz="0" w:space="0" w:color="auto"/>
        <w:right w:val="none" w:sz="0" w:space="0" w:color="auto"/>
      </w:divBdr>
    </w:div>
    <w:div w:id="1932934567">
      <w:bodyDiv w:val="1"/>
      <w:marLeft w:val="0"/>
      <w:marRight w:val="0"/>
      <w:marTop w:val="0"/>
      <w:marBottom w:val="0"/>
      <w:divBdr>
        <w:top w:val="none" w:sz="0" w:space="0" w:color="auto"/>
        <w:left w:val="none" w:sz="0" w:space="0" w:color="auto"/>
        <w:bottom w:val="none" w:sz="0" w:space="0" w:color="auto"/>
        <w:right w:val="none" w:sz="0" w:space="0" w:color="auto"/>
      </w:divBdr>
    </w:div>
    <w:div w:id="212110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mailto:pendohyera@shahidiwamaji.org"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ickhepworth@waterwitness.or" TargetMode="External"/><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18.png"/><Relationship Id="rId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D4656-56B5-4A3C-8D25-056D000C9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8007</Words>
  <Characters>45642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Nick Hepworth</cp:lastModifiedBy>
  <cp:revision>2</cp:revision>
  <dcterms:created xsi:type="dcterms:W3CDTF">2017-06-07T09:34:00Z</dcterms:created>
  <dcterms:modified xsi:type="dcterms:W3CDTF">2017-06-07T09:34:00Z</dcterms:modified>
</cp:coreProperties>
</file>